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34692">
      <w:pPr>
        <w:pStyle w:val="23"/>
        <w:keepNext w:val="0"/>
        <w:keepLines w:val="0"/>
        <w:pageBreakBefore w:val="0"/>
        <w:widowControl/>
        <w:shd w:val="clear" w:color="FFFFFF" w:fill="FFFFFF"/>
        <w:kinsoku/>
        <w:wordWrap/>
        <w:overflowPunct/>
        <w:topLinePunct w:val="0"/>
        <w:autoSpaceDE/>
        <w:autoSpaceDN/>
        <w:bidi w:val="0"/>
        <w:adjustRightInd w:val="0"/>
        <w:snapToGrid w:val="0"/>
        <w:spacing w:before="469" w:beforeLines="150" w:after="360" w:line="240" w:lineRule="auto"/>
        <w:ind w:left="425" w:hanging="425"/>
        <w:jc w:val="center"/>
        <w:textAlignment w:val="auto"/>
        <w:rPr>
          <w:rFonts w:hint="eastAsia"/>
          <w:spacing w:val="320"/>
          <w:lang w:val="en-US" w:eastAsia="zh-CN"/>
        </w:rPr>
        <w:pPrChange w:id="18" w:author="媛媛" w:date="2026-07-04T21:35:46Z">
          <w:pPr>
            <w:pStyle w:val="23"/>
            <w:keepNext w:val="0"/>
            <w:keepLines w:val="0"/>
            <w:pageBreakBefore w:val="0"/>
            <w:widowControl/>
            <w:shd w:val="clear" w:color="FFFFFF" w:fill="FFFFFF"/>
            <w:kinsoku/>
            <w:wordWrap/>
            <w:overflowPunct/>
            <w:topLinePunct w:val="0"/>
            <w:autoSpaceDE/>
            <w:autoSpaceDN/>
            <w:bidi w:val="0"/>
            <w:adjustRightInd/>
            <w:snapToGrid/>
            <w:spacing w:before="469" w:beforeLines="150" w:after="360"/>
            <w:ind w:left="425" w:hanging="425"/>
            <w:jc w:val="center"/>
            <w:textAlignment w:val="auto"/>
          </w:pPr>
        </w:pPrChange>
      </w:pPr>
      <w:bookmarkStart w:id="0" w:name="_Toc225706332"/>
      <w:bookmarkStart w:id="1" w:name="BookMark2"/>
      <w:r>
        <w:rPr>
          <w:rFonts w:hint="eastAsia"/>
          <w:spacing w:val="320"/>
          <w:lang w:val="en-US" w:eastAsia="zh-CN"/>
        </w:rPr>
        <w:t>前言</w:t>
      </w:r>
      <w:bookmarkEnd w:id="0"/>
    </w:p>
    <w:bookmarkEnd w:id="1"/>
    <w:p w14:paraId="628436D2">
      <w:pPr>
        <w:pStyle w:val="21"/>
        <w:adjustRightInd w:val="0"/>
        <w:snapToGrid w:val="0"/>
        <w:spacing w:line="240" w:lineRule="auto"/>
        <w:ind w:firstLine="420"/>
        <w:pPrChange w:id="19" w:author="媛媛" w:date="2026-07-04T21:35:46Z">
          <w:pPr>
            <w:pStyle w:val="21"/>
            <w:ind w:firstLine="420"/>
          </w:pPr>
        </w:pPrChange>
      </w:pPr>
      <w:r>
        <w:rPr>
          <w:rFonts w:hint="eastAsia"/>
        </w:rPr>
        <w:t>本文件按照GB/T1.1-2020《标准化工作导则  第1部分：标准化文件的结构和起草规则》的规定起草。</w:t>
      </w:r>
    </w:p>
    <w:p w14:paraId="3979A1E9">
      <w:pPr>
        <w:pStyle w:val="21"/>
        <w:adjustRightInd w:val="0"/>
        <w:snapToGrid w:val="0"/>
        <w:spacing w:line="240" w:lineRule="auto"/>
        <w:ind w:firstLine="420"/>
        <w:pPrChange w:id="20" w:author="媛媛" w:date="2026-07-04T21:35:46Z">
          <w:pPr>
            <w:pStyle w:val="21"/>
            <w:ind w:firstLine="420"/>
          </w:pPr>
        </w:pPrChange>
      </w:pPr>
      <w:r>
        <w:rPr>
          <w:rFonts w:hint="eastAsia"/>
        </w:rPr>
        <w:t>本文件由</w:t>
      </w:r>
      <w:r>
        <w:rPr>
          <w:rFonts w:hint="eastAsia" w:hAnsi="宋体" w:cs="宋体"/>
        </w:rPr>
        <w:t>中国民族医药学会</w:t>
      </w:r>
      <w:r>
        <w:rPr>
          <w:rFonts w:hint="eastAsia"/>
        </w:rPr>
        <w:t>提出</w:t>
      </w:r>
      <w:r>
        <w:rPr>
          <w:rFonts w:hint="eastAsia" w:hAnsi="宋体" w:cs="宋体"/>
        </w:rPr>
        <w:t>并归口</w:t>
      </w:r>
      <w:r>
        <w:rPr>
          <w:rFonts w:hint="eastAsia"/>
        </w:rPr>
        <w:t>。</w:t>
      </w:r>
    </w:p>
    <w:p w14:paraId="3FA7432D">
      <w:pPr>
        <w:pStyle w:val="21"/>
        <w:adjustRightInd w:val="0"/>
        <w:snapToGrid w:val="0"/>
        <w:spacing w:line="240" w:lineRule="auto"/>
        <w:ind w:firstLine="420"/>
        <w:rPr>
          <w:rFonts w:hint="eastAsia" w:eastAsia="宋体"/>
          <w:lang w:eastAsia="zh-CN"/>
        </w:rPr>
        <w:pPrChange w:id="21" w:author="媛媛" w:date="2026-07-04T21:35:46Z">
          <w:pPr>
            <w:pStyle w:val="21"/>
            <w:ind w:firstLine="420"/>
          </w:pPr>
        </w:pPrChange>
      </w:pPr>
      <w:r>
        <w:rPr>
          <w:rFonts w:hint="eastAsia"/>
        </w:rPr>
        <w:t>本文件</w:t>
      </w:r>
      <w:r>
        <w:rPr>
          <w:rFonts w:hint="eastAsia"/>
          <w:lang w:val="en-US" w:eastAsia="zh-CN"/>
        </w:rPr>
        <w:t>主要</w:t>
      </w:r>
      <w:r>
        <w:rPr>
          <w:rFonts w:hint="eastAsia"/>
        </w:rPr>
        <w:t>起草单位：海南省中医院</w:t>
      </w:r>
      <w:r>
        <w:rPr>
          <w:rFonts w:hint="eastAsia"/>
          <w:lang w:eastAsia="zh-CN"/>
        </w:rPr>
        <w:t>。</w:t>
      </w:r>
    </w:p>
    <w:p w14:paraId="484CE030">
      <w:pPr>
        <w:pStyle w:val="21"/>
        <w:adjustRightInd w:val="0"/>
        <w:snapToGrid w:val="0"/>
        <w:spacing w:line="240" w:lineRule="auto"/>
        <w:ind w:firstLine="420"/>
        <w:pPrChange w:id="22" w:author="媛媛" w:date="2026-07-04T21:35:46Z">
          <w:pPr>
            <w:pStyle w:val="21"/>
            <w:ind w:firstLine="420"/>
          </w:pPr>
        </w:pPrChange>
      </w:pPr>
      <w:r>
        <w:rPr>
          <w:rFonts w:hint="eastAsia"/>
          <w:lang w:val="en-US" w:eastAsia="zh-CN"/>
        </w:rPr>
        <w:t>本文件参与起草单位：</w:t>
      </w:r>
      <w:del w:id="23" w:author="Lx" w:date="2026-07-07T10:52:55Z">
        <w:r>
          <w:rPr>
            <w:rFonts w:hint="eastAsia"/>
          </w:rPr>
          <w:delText>海南省</w:delText>
        </w:r>
      </w:del>
      <w:r>
        <w:rPr>
          <w:rFonts w:hint="eastAsia"/>
        </w:rPr>
        <w:t>澄迈县中医院、中国医学科学院药用植物研究所海南分所、</w:t>
      </w:r>
      <w:del w:id="24" w:author="Lx" w:date="2026-07-07T10:53:05Z">
        <w:r>
          <w:rPr>
            <w:rFonts w:hint="eastAsia"/>
          </w:rPr>
          <w:delText>海南省</w:delText>
        </w:r>
      </w:del>
      <w:r>
        <w:rPr>
          <w:rFonts w:hint="eastAsia"/>
        </w:rPr>
        <w:t>保亭黎族苗族自治县黎医医院、</w:t>
      </w:r>
      <w:del w:id="25" w:author="Lx" w:date="2026-07-07T10:53:08Z">
        <w:r>
          <w:rPr>
            <w:rFonts w:hint="eastAsia"/>
          </w:rPr>
          <w:delText>海南省</w:delText>
        </w:r>
      </w:del>
      <w:r>
        <w:rPr>
          <w:rFonts w:hint="eastAsia"/>
        </w:rPr>
        <w:t>东方市黎族医药学会、</w:t>
      </w:r>
      <w:del w:id="26" w:author="Lx" w:date="2026-07-07T10:53:10Z">
        <w:r>
          <w:rPr>
            <w:rFonts w:hint="eastAsia"/>
          </w:rPr>
          <w:delText>海南省</w:delText>
        </w:r>
      </w:del>
      <w:r>
        <w:rPr>
          <w:rFonts w:hint="eastAsia"/>
        </w:rPr>
        <w:t>白沙黎族自治县黎族医药协会、中国民族医药学会黎医药分会。</w:t>
      </w:r>
    </w:p>
    <w:p w14:paraId="2E2226A0">
      <w:pPr>
        <w:pStyle w:val="21"/>
        <w:adjustRightInd w:val="0"/>
        <w:snapToGrid w:val="0"/>
        <w:spacing w:line="240" w:lineRule="auto"/>
        <w:ind w:firstLine="420"/>
        <w:pPrChange w:id="27" w:author="媛媛" w:date="2026-07-04T21:35:46Z">
          <w:pPr>
            <w:pStyle w:val="21"/>
            <w:ind w:firstLine="420"/>
          </w:pPr>
        </w:pPrChange>
      </w:pPr>
      <w:r>
        <w:rPr>
          <w:rFonts w:hint="eastAsia"/>
        </w:rPr>
        <w:t>本文件主要起草人：</w:t>
      </w:r>
      <w:r>
        <w:rPr>
          <w:rFonts w:hint="eastAsia"/>
          <w:lang w:val="en-US" w:eastAsia="zh-CN"/>
        </w:rPr>
        <w:t>林天东</w:t>
      </w:r>
      <w:r>
        <w:rPr>
          <w:rFonts w:hint="eastAsia"/>
        </w:rPr>
        <w:t>。</w:t>
      </w:r>
    </w:p>
    <w:p w14:paraId="7D11F7A4">
      <w:pPr>
        <w:pStyle w:val="21"/>
        <w:adjustRightInd w:val="0"/>
        <w:snapToGrid w:val="0"/>
        <w:spacing w:line="240" w:lineRule="auto"/>
        <w:ind w:firstLine="420"/>
        <w:rPr>
          <w:rFonts w:hint="default"/>
          <w:highlight w:val="none"/>
          <w:rPrChange w:id="29" w:author="Lx" w:date="2026-07-07T10:54:06Z">
            <w:rPr/>
          </w:rPrChange>
        </w:rPr>
        <w:pPrChange w:id="28" w:author="媛媛" w:date="2026-07-04T21:35:46Z">
          <w:pPr>
            <w:pStyle w:val="21"/>
            <w:ind w:firstLine="420"/>
          </w:pPr>
        </w:pPrChange>
      </w:pPr>
      <w:r>
        <w:rPr>
          <w:rFonts w:hint="eastAsia"/>
        </w:rPr>
        <w:t>本文件参与起草人（按姓氏笔画排序）：</w:t>
      </w:r>
      <w:ins w:id="30" w:author="Lx" w:date="2026-07-07T10:21:43Z">
        <w:r>
          <w:rPr>
            <w:rFonts w:hint="eastAsia"/>
            <w:highlight w:val="none"/>
            <w:rPrChange w:id="31" w:author="Lx" w:date="2026-07-07T10:54:06Z">
              <w:rPr>
                <w:rFonts w:hint="eastAsia"/>
              </w:rPr>
            </w:rPrChange>
          </w:rPr>
          <w:t>王家辉</w:t>
        </w:r>
      </w:ins>
      <w:ins w:id="32" w:author="Lx" w:date="2026-07-07T10:21:55Z">
        <w:r>
          <w:rPr>
            <w:rFonts w:hint="eastAsia"/>
            <w:highlight w:val="none"/>
            <w:lang w:eastAsia="zh-CN"/>
            <w:rPrChange w:id="33" w:author="Lx" w:date="2026-07-07T10:54:06Z">
              <w:rPr>
                <w:rFonts w:hint="eastAsia"/>
                <w:lang w:eastAsia="zh-CN"/>
              </w:rPr>
            </w:rPrChange>
          </w:rPr>
          <w:t>、</w:t>
        </w:r>
      </w:ins>
      <w:ins w:id="34" w:author="Lx" w:date="2026-07-07T10:21:33Z">
        <w:r>
          <w:rPr>
            <w:rFonts w:hint="eastAsia"/>
            <w:highlight w:val="none"/>
            <w:rPrChange w:id="35" w:author="Lx" w:date="2026-07-07T10:54:06Z">
              <w:rPr>
                <w:rFonts w:hint="eastAsia"/>
              </w:rPr>
            </w:rPrChange>
          </w:rPr>
          <w:t>刘洋洋、</w:t>
        </w:r>
      </w:ins>
      <w:ins w:id="36" w:author="Lx" w:date="2026-07-07T10:22:30Z">
        <w:r>
          <w:rPr>
            <w:rFonts w:hint="eastAsia"/>
            <w:highlight w:val="none"/>
            <w:lang w:val="en-US" w:eastAsia="zh-CN"/>
            <w:rPrChange w:id="37" w:author="Lx" w:date="2026-07-07T10:54:06Z">
              <w:rPr>
                <w:rFonts w:hint="eastAsia"/>
                <w:highlight w:val="yellow"/>
                <w:lang w:val="en-US" w:eastAsia="zh-CN"/>
              </w:rPr>
            </w:rPrChange>
          </w:rPr>
          <w:t>邢</w:t>
        </w:r>
      </w:ins>
      <w:ins w:id="38" w:author="Lx" w:date="2026-07-07T10:22:37Z">
        <w:r>
          <w:rPr>
            <w:rFonts w:hint="eastAsia"/>
            <w:highlight w:val="none"/>
            <w:lang w:val="en-US" w:eastAsia="zh-CN"/>
            <w:rPrChange w:id="39" w:author="Lx" w:date="2026-07-07T10:54:06Z">
              <w:rPr>
                <w:rFonts w:hint="eastAsia"/>
                <w:highlight w:val="yellow"/>
                <w:lang w:val="en-US" w:eastAsia="zh-CN"/>
              </w:rPr>
            </w:rPrChange>
          </w:rPr>
          <w:t>益</w:t>
        </w:r>
      </w:ins>
      <w:ins w:id="40" w:author="Lx" w:date="2026-07-07T10:22:40Z">
        <w:r>
          <w:rPr>
            <w:rFonts w:hint="eastAsia"/>
            <w:highlight w:val="none"/>
            <w:lang w:val="en-US" w:eastAsia="zh-CN"/>
            <w:rPrChange w:id="41" w:author="Lx" w:date="2026-07-07T10:54:06Z">
              <w:rPr>
                <w:rFonts w:hint="eastAsia"/>
                <w:highlight w:val="yellow"/>
                <w:lang w:val="en-US" w:eastAsia="zh-CN"/>
              </w:rPr>
            </w:rPrChange>
          </w:rPr>
          <w:t>涛</w:t>
        </w:r>
      </w:ins>
      <w:ins w:id="42" w:author="Lx" w:date="2026-07-07T10:22:41Z">
        <w:r>
          <w:rPr>
            <w:rFonts w:hint="eastAsia"/>
            <w:highlight w:val="none"/>
            <w:lang w:val="en-US" w:eastAsia="zh-CN"/>
            <w:rPrChange w:id="43" w:author="Lx" w:date="2026-07-07T10:54:06Z">
              <w:rPr>
                <w:rFonts w:hint="eastAsia"/>
                <w:highlight w:val="yellow"/>
                <w:lang w:val="en-US" w:eastAsia="zh-CN"/>
              </w:rPr>
            </w:rPrChange>
          </w:rPr>
          <w:t>、</w:t>
        </w:r>
      </w:ins>
      <w:ins w:id="44" w:author="Lx" w:date="2026-07-07T10:53:20Z">
        <w:r>
          <w:rPr>
            <w:rFonts w:hint="eastAsia"/>
            <w:highlight w:val="none"/>
            <w:lang w:val="en-US" w:eastAsia="zh-CN"/>
            <w:rPrChange w:id="45" w:author="Lx" w:date="2026-07-07T10:54:06Z">
              <w:rPr>
                <w:rFonts w:hint="eastAsia"/>
                <w:highlight w:val="yellow"/>
                <w:lang w:val="en-US" w:eastAsia="zh-CN"/>
              </w:rPr>
            </w:rPrChange>
          </w:rPr>
          <w:t>吴</w:t>
        </w:r>
      </w:ins>
      <w:ins w:id="46" w:author="Lx" w:date="2026-07-07T10:53:21Z">
        <w:r>
          <w:rPr>
            <w:rFonts w:hint="eastAsia"/>
            <w:highlight w:val="none"/>
            <w:lang w:val="en-US" w:eastAsia="zh-CN"/>
            <w:rPrChange w:id="47" w:author="Lx" w:date="2026-07-07T10:54:06Z">
              <w:rPr>
                <w:rFonts w:hint="eastAsia"/>
                <w:highlight w:val="yellow"/>
                <w:lang w:val="en-US" w:eastAsia="zh-CN"/>
              </w:rPr>
            </w:rPrChange>
          </w:rPr>
          <w:t>维</w:t>
        </w:r>
      </w:ins>
      <w:ins w:id="48" w:author="Lx" w:date="2026-07-07T10:53:26Z">
        <w:r>
          <w:rPr>
            <w:rFonts w:hint="eastAsia"/>
            <w:highlight w:val="none"/>
            <w:lang w:val="en-US" w:eastAsia="zh-CN"/>
            <w:rPrChange w:id="49" w:author="Lx" w:date="2026-07-07T10:54:06Z">
              <w:rPr>
                <w:rFonts w:hint="eastAsia"/>
                <w:highlight w:val="yellow"/>
                <w:lang w:val="en-US" w:eastAsia="zh-CN"/>
              </w:rPr>
            </w:rPrChange>
          </w:rPr>
          <w:t>炎</w:t>
        </w:r>
      </w:ins>
      <w:ins w:id="50" w:author="Lx" w:date="2026-07-07T10:53:27Z">
        <w:r>
          <w:rPr>
            <w:rFonts w:hint="eastAsia"/>
            <w:highlight w:val="none"/>
            <w:lang w:val="en-US" w:eastAsia="zh-CN"/>
            <w:rPrChange w:id="51" w:author="Lx" w:date="2026-07-07T10:54:06Z">
              <w:rPr>
                <w:rFonts w:hint="eastAsia"/>
                <w:highlight w:val="yellow"/>
                <w:lang w:val="en-US" w:eastAsia="zh-CN"/>
              </w:rPr>
            </w:rPrChange>
          </w:rPr>
          <w:t>、</w:t>
        </w:r>
      </w:ins>
      <w:ins w:id="52" w:author="Lx" w:date="2026-07-07T10:23:26Z">
        <w:r>
          <w:rPr>
            <w:rFonts w:hint="eastAsia"/>
            <w:highlight w:val="none"/>
            <w:lang w:val="en-US" w:eastAsia="zh-CN"/>
            <w:rPrChange w:id="53" w:author="Lx" w:date="2026-07-07T10:54:06Z">
              <w:rPr>
                <w:rFonts w:hint="eastAsia"/>
                <w:highlight w:val="yellow"/>
                <w:lang w:val="en-US" w:eastAsia="zh-CN"/>
              </w:rPr>
            </w:rPrChange>
          </w:rPr>
          <w:t>蔡媛媛</w:t>
        </w:r>
      </w:ins>
      <w:ins w:id="54" w:author="Lx" w:date="2026-07-07T10:23:27Z">
        <w:r>
          <w:rPr>
            <w:rFonts w:hint="eastAsia"/>
            <w:highlight w:val="none"/>
            <w:lang w:val="en-US" w:eastAsia="zh-CN"/>
            <w:rPrChange w:id="55" w:author="Lx" w:date="2026-07-07T10:54:06Z">
              <w:rPr>
                <w:rFonts w:hint="eastAsia"/>
                <w:highlight w:val="yellow"/>
                <w:lang w:val="en-US" w:eastAsia="zh-CN"/>
              </w:rPr>
            </w:rPrChange>
          </w:rPr>
          <w:t>。</w:t>
        </w:r>
      </w:ins>
    </w:p>
    <w:p w14:paraId="1D49EED8">
      <w:pPr>
        <w:pStyle w:val="21"/>
        <w:adjustRightInd w:val="0"/>
        <w:snapToGrid w:val="0"/>
        <w:spacing w:line="240" w:lineRule="auto"/>
        <w:ind w:firstLine="420"/>
        <w:rPr>
          <w:rFonts w:hint="eastAsia" w:ascii="宋体" w:hAnsi="Times New Roman" w:eastAsia="宋体" w:cs="Times New Roman"/>
          <w:lang w:val="en-US" w:eastAsia="zh-CN"/>
        </w:rPr>
        <w:pPrChange w:id="56" w:author="媛媛" w:date="2026-07-04T21:35:46Z">
          <w:pPr>
            <w:pStyle w:val="21"/>
            <w:ind w:firstLine="420"/>
          </w:pPr>
        </w:pPrChange>
      </w:pPr>
      <w:ins w:id="57" w:author="丢丢" w:date="2026-07-28T09:55:07Z">
        <w:r>
          <w:rPr>
            <w:rFonts w:hint="eastAsia" w:ascii="Times New Roman" w:hAnsi="Times New Roman" w:cs="Times New Roman"/>
          </w:rPr>
          <w:t>本文件由中国民族医药学会标准化技术委员会(</w:t>
        </w:r>
      </w:ins>
      <w:ins w:id="58" w:author="丢丢" w:date="2026-07-28T09:55:10Z">
        <w:r>
          <w:rPr>
            <w:rFonts w:hint="eastAsia" w:ascii="Times New Roman" w:hAnsi="Times New Roman" w:cs="Times New Roman"/>
            <w:lang w:val="en-US" w:eastAsia="zh-CN"/>
          </w:rPr>
          <w:t>黎</w:t>
        </w:r>
      </w:ins>
      <w:ins w:id="59" w:author="丢丢" w:date="2026-07-28T09:55:07Z">
        <w:r>
          <w:rPr>
            <w:rFonts w:hint="eastAsia" w:ascii="Times New Roman" w:hAnsi="Times New Roman" w:cs="Times New Roman"/>
          </w:rPr>
          <w:t>医药委员)专家:</w:t>
        </w:r>
      </w:ins>
      <w:ins w:id="60" w:author="丢丢" w:date="2026-07-28T09:55:58Z">
        <w:r>
          <w:rPr>
            <w:rFonts w:hint="eastAsia" w:ascii="Times New Roman" w:hAnsi="Times New Roman" w:cs="Times New Roman"/>
            <w:lang w:val="en-US" w:eastAsia="zh-CN"/>
          </w:rPr>
          <w:t>刘洋洋、</w:t>
        </w:r>
      </w:ins>
      <w:ins w:id="61" w:author="丢丢" w:date="2026-07-28T09:56:08Z">
        <w:r>
          <w:rPr>
            <w:rFonts w:hint="eastAsia" w:ascii="Times New Roman" w:hAnsi="Times New Roman" w:cs="Times New Roman"/>
            <w:lang w:val="en-US" w:eastAsia="zh-CN"/>
          </w:rPr>
          <w:t>符</w:t>
        </w:r>
      </w:ins>
      <w:ins w:id="62" w:author="丢丢" w:date="2026-07-28T09:56:11Z">
        <w:r>
          <w:rPr>
            <w:rFonts w:hint="eastAsia" w:ascii="Times New Roman" w:hAnsi="Times New Roman" w:cs="Times New Roman"/>
            <w:lang w:val="en-US" w:eastAsia="zh-CN"/>
          </w:rPr>
          <w:t>致</w:t>
        </w:r>
      </w:ins>
      <w:ins w:id="63" w:author="丢丢" w:date="2026-07-28T09:56:16Z">
        <w:r>
          <w:rPr>
            <w:rFonts w:hint="eastAsia" w:ascii="Times New Roman" w:hAnsi="Times New Roman" w:cs="Times New Roman"/>
            <w:lang w:val="en-US" w:eastAsia="zh-CN"/>
          </w:rPr>
          <w:t>坚</w:t>
        </w:r>
      </w:ins>
      <w:ins w:id="64" w:author="丢丢" w:date="2026-07-28T09:56:21Z">
        <w:r>
          <w:rPr>
            <w:rFonts w:hint="eastAsia" w:ascii="Times New Roman" w:hAnsi="Times New Roman" w:cs="Times New Roman"/>
            <w:lang w:val="en-US" w:eastAsia="zh-CN"/>
          </w:rPr>
          <w:t>、</w:t>
        </w:r>
      </w:ins>
      <w:ins w:id="65" w:author="丢丢" w:date="2026-07-28T09:56:24Z">
        <w:r>
          <w:rPr>
            <w:rFonts w:hint="eastAsia" w:ascii="Times New Roman" w:hAnsi="Times New Roman" w:cs="Times New Roman"/>
            <w:lang w:val="en-US" w:eastAsia="zh-CN"/>
          </w:rPr>
          <w:t>林</w:t>
        </w:r>
      </w:ins>
      <w:ins w:id="66" w:author="丢丢" w:date="2026-07-28T09:56:26Z">
        <w:r>
          <w:rPr>
            <w:rFonts w:hint="eastAsia" w:ascii="Times New Roman" w:hAnsi="Times New Roman" w:cs="Times New Roman"/>
            <w:lang w:val="en-US" w:eastAsia="zh-CN"/>
          </w:rPr>
          <w:t>奋</w:t>
        </w:r>
      </w:ins>
      <w:del w:id="67" w:author="丢丢" w:date="2026-07-28T09:55:07Z">
        <w:r>
          <w:rPr>
            <w:rFonts w:hint="eastAsia" w:ascii="宋体" w:hAnsi="Times New Roman" w:eastAsia="宋体" w:cs="Times New Roman"/>
            <w:lang w:val="en-US" w:eastAsia="zh-CN"/>
          </w:rPr>
          <w:delText>本文件由中国民族医药学会标准化技术委员会</w:delText>
        </w:r>
      </w:del>
      <w:del w:id="68" w:author="丢丢" w:date="2026-07-28T09:55:07Z">
        <w:r>
          <w:rPr>
            <w:rFonts w:hint="eastAsia" w:cs="Times New Roman"/>
            <w:highlight w:val="yellow"/>
            <w:lang w:val="en-US" w:eastAsia="zh-CN"/>
            <w:rPrChange w:id="69" w:author="Lx" w:date="2026-07-07T10:41:11Z">
              <w:rPr>
                <w:rFonts w:hint="eastAsia" w:cs="Times New Roman"/>
                <w:lang w:val="en-US" w:eastAsia="zh-CN"/>
              </w:rPr>
            </w:rPrChange>
          </w:rPr>
          <w:delText>XXXX</w:delText>
        </w:r>
      </w:del>
      <w:del w:id="70" w:author="丢丢" w:date="2026-07-28T09:55:07Z">
        <w:r>
          <w:rPr>
            <w:rFonts w:hint="eastAsia" w:ascii="宋体" w:hAnsi="Times New Roman" w:eastAsia="宋体" w:cs="Times New Roman"/>
            <w:lang w:val="en-US" w:eastAsia="zh-CN"/>
          </w:rPr>
          <w:delText>等审定</w:delText>
        </w:r>
      </w:del>
      <w:r>
        <w:rPr>
          <w:rFonts w:hint="eastAsia" w:ascii="宋体" w:hAnsi="Times New Roman" w:eastAsia="宋体" w:cs="Times New Roman"/>
          <w:lang w:val="en-US" w:eastAsia="zh-CN"/>
        </w:rPr>
        <w:t>，特邀专家</w:t>
      </w:r>
      <w:ins w:id="71" w:author="丢丢" w:date="2026-07-28T09:57:15Z">
        <w:r>
          <w:rPr>
            <w:rFonts w:hint="eastAsia" w:ascii="宋体" w:hAnsi="Times New Roman" w:eastAsia="宋体" w:cs="Times New Roman"/>
            <w:lang w:val="en-US" w:eastAsia="zh-CN"/>
          </w:rPr>
          <w:t>吴维炎</w:t>
        </w:r>
      </w:ins>
      <w:ins w:id="72" w:author="丢丢" w:date="2026-07-28T09:57:15Z">
        <w:r>
          <w:rPr>
            <w:rFonts w:hint="eastAsia" w:cs="Times New Roman"/>
            <w:lang w:val="en-US" w:eastAsia="zh-CN"/>
          </w:rPr>
          <w:t>、</w:t>
        </w:r>
      </w:ins>
      <w:ins w:id="73" w:author="丢丢" w:date="2026-07-28T09:57:22Z">
        <w:r>
          <w:rPr>
            <w:rFonts w:hint="eastAsia" w:cs="Times New Roman"/>
            <w:lang w:val="en-US" w:eastAsia="zh-CN"/>
          </w:rPr>
          <w:t>高程旻</w:t>
        </w:r>
      </w:ins>
      <w:ins w:id="74" w:author="丢丢" w:date="2026-07-28T09:57:23Z">
        <w:r>
          <w:rPr>
            <w:rFonts w:hint="eastAsia" w:cs="Times New Roman"/>
            <w:lang w:val="en-US" w:eastAsia="zh-CN"/>
          </w:rPr>
          <w:t>、</w:t>
        </w:r>
      </w:ins>
      <w:ins w:id="75" w:author="丢丢" w:date="2026-07-28T09:57:28Z">
        <w:r>
          <w:rPr>
            <w:rFonts w:hint="eastAsia" w:cs="Times New Roman"/>
            <w:lang w:val="en-US" w:eastAsia="zh-CN"/>
          </w:rPr>
          <w:t>符国清</w:t>
        </w:r>
      </w:ins>
      <w:ins w:id="76" w:author="丢丢" w:date="2026-07-28T09:57:29Z">
        <w:r>
          <w:rPr>
            <w:rFonts w:hint="eastAsia" w:cs="Times New Roman"/>
            <w:lang w:val="en-US" w:eastAsia="zh-CN"/>
          </w:rPr>
          <w:t>、</w:t>
        </w:r>
      </w:ins>
      <w:ins w:id="77" w:author="Lx" w:date="2026-07-07T17:05:22Z">
        <w:r>
          <w:rPr>
            <w:rFonts w:hint="eastAsia"/>
            <w:highlight w:val="none"/>
            <w:lang w:val="en-US" w:eastAsia="zh-CN"/>
            <w:rPrChange w:id="78" w:author="Lx" w:date="2026-07-07T17:05:28Z">
              <w:rPr>
                <w:rFonts w:hint="eastAsia"/>
                <w:highlight w:val="yellow"/>
                <w:lang w:val="en-US" w:eastAsia="zh-CN"/>
              </w:rPr>
            </w:rPrChange>
          </w:rPr>
          <w:t>张声生、谢胜</w:t>
        </w:r>
      </w:ins>
      <w:del w:id="79" w:author="Lx" w:date="2026-07-07T17:05:22Z">
        <w:r>
          <w:rPr>
            <w:rFonts w:hint="eastAsia"/>
            <w:highlight w:val="none"/>
            <w:lang w:val="en-US" w:eastAsia="zh-CN"/>
            <w:rPrChange w:id="80" w:author="Lx" w:date="2026-07-07T17:05:28Z">
              <w:rPr>
                <w:rFonts w:hint="eastAsia"/>
                <w:lang w:val="en-US" w:eastAsia="zh-CN"/>
              </w:rPr>
            </w:rPrChange>
          </w:rPr>
          <w:delText>XXX</w:delText>
        </w:r>
      </w:del>
      <w:r>
        <w:rPr>
          <w:rFonts w:hint="eastAsia" w:ascii="宋体" w:hAnsi="Times New Roman" w:eastAsia="宋体" w:cs="Times New Roman"/>
          <w:highlight w:val="none"/>
          <w:lang w:val="en-US" w:eastAsia="zh-CN"/>
          <w:rPrChange w:id="81" w:author="Lx" w:date="2026-07-07T17:05:28Z">
            <w:rPr>
              <w:rFonts w:hint="eastAsia" w:ascii="宋体" w:hAnsi="Times New Roman" w:eastAsia="宋体" w:cs="Times New Roman"/>
              <w:lang w:val="en-US" w:eastAsia="zh-CN"/>
            </w:rPr>
          </w:rPrChange>
        </w:rPr>
        <w:t>等</w:t>
      </w:r>
      <w:r>
        <w:rPr>
          <w:rFonts w:hint="eastAsia" w:ascii="宋体" w:hAnsi="Times New Roman" w:eastAsia="宋体" w:cs="Times New Roman"/>
          <w:lang w:val="en-US" w:eastAsia="zh-CN"/>
        </w:rPr>
        <w:t>。</w:t>
      </w:r>
    </w:p>
    <w:p w14:paraId="2685D016">
      <w:pPr>
        <w:pStyle w:val="21"/>
        <w:adjustRightInd w:val="0"/>
        <w:snapToGrid w:val="0"/>
        <w:spacing w:line="240" w:lineRule="auto"/>
        <w:ind w:firstLine="420"/>
        <w:rPr>
          <w:rFonts w:hint="default" w:ascii="宋体" w:hAnsi="Times New Roman" w:eastAsia="宋体" w:cs="Times New Roman"/>
          <w:lang w:val="en-US" w:eastAsia="zh-CN"/>
        </w:rPr>
        <w:pPrChange w:id="82" w:author="媛媛" w:date="2026-07-04T21:35:46Z">
          <w:pPr>
            <w:pStyle w:val="21"/>
            <w:ind w:firstLine="420"/>
          </w:pPr>
        </w:pPrChange>
      </w:pPr>
      <w:r>
        <w:rPr>
          <w:rFonts w:hint="eastAsia" w:cs="Times New Roman"/>
          <w:lang w:val="en-US" w:eastAsia="zh-CN"/>
        </w:rPr>
        <w:t>本文件为首次发布。</w:t>
      </w:r>
    </w:p>
    <w:p w14:paraId="60F9E400">
      <w:pPr>
        <w:adjustRightInd w:val="0"/>
        <w:snapToGrid w:val="0"/>
        <w:spacing w:line="240" w:lineRule="auto"/>
        <w:jc w:val="center"/>
        <w:rPr>
          <w:rFonts w:hint="eastAsia" w:ascii="黑体" w:hAnsi="黑体" w:eastAsia="黑体" w:cs="黑体"/>
          <w:b/>
          <w:bCs/>
          <w:color w:val="231F20"/>
          <w:spacing w:val="-2"/>
          <w:sz w:val="40"/>
          <w:szCs w:val="40"/>
        </w:rPr>
        <w:pPrChange w:id="83" w:author="媛媛" w:date="2026-07-04T21:35:46Z">
          <w:pPr>
            <w:jc w:val="center"/>
          </w:pPr>
        </w:pPrChange>
      </w:pPr>
    </w:p>
    <w:p w14:paraId="32BA9B84">
      <w:pPr>
        <w:adjustRightInd w:val="0"/>
        <w:snapToGrid w:val="0"/>
        <w:spacing w:line="240" w:lineRule="auto"/>
        <w:rPr>
          <w:spacing w:val="320"/>
        </w:rPr>
        <w:pPrChange w:id="84" w:author="媛媛" w:date="2026-07-04T21:35:46Z">
          <w:pPr/>
        </w:pPrChange>
      </w:pPr>
      <w:r>
        <w:rPr>
          <w:rFonts w:hint="eastAsia"/>
          <w:spacing w:val="320"/>
          <w:lang w:val="en-US" w:eastAsia="zh-CN"/>
        </w:rPr>
        <w:br w:type="page"/>
      </w:r>
    </w:p>
    <w:p w14:paraId="704288DC">
      <w:pPr>
        <w:pStyle w:val="23"/>
        <w:keepNext w:val="0"/>
        <w:keepLines w:val="0"/>
        <w:pageBreakBefore w:val="0"/>
        <w:widowControl/>
        <w:shd w:val="clear" w:color="FFFFFF" w:fill="FFFFFF"/>
        <w:kinsoku/>
        <w:wordWrap/>
        <w:overflowPunct/>
        <w:topLinePunct w:val="0"/>
        <w:autoSpaceDE/>
        <w:autoSpaceDN/>
        <w:bidi w:val="0"/>
        <w:adjustRightInd w:val="0"/>
        <w:snapToGrid w:val="0"/>
        <w:spacing w:before="469" w:beforeLines="150" w:after="360" w:line="240" w:lineRule="auto"/>
        <w:ind w:left="425" w:hanging="425"/>
        <w:jc w:val="center"/>
        <w:textAlignment w:val="auto"/>
        <w:rPr>
          <w:spacing w:val="320"/>
        </w:rPr>
        <w:pPrChange w:id="85" w:author="媛媛" w:date="2026-07-04T21:35:46Z">
          <w:pPr>
            <w:pStyle w:val="23"/>
            <w:keepNext w:val="0"/>
            <w:keepLines w:val="0"/>
            <w:pageBreakBefore w:val="0"/>
            <w:widowControl/>
            <w:shd w:val="clear" w:color="FFFFFF" w:fill="FFFFFF"/>
            <w:kinsoku/>
            <w:wordWrap/>
            <w:overflowPunct/>
            <w:topLinePunct w:val="0"/>
            <w:autoSpaceDE/>
            <w:autoSpaceDN/>
            <w:bidi w:val="0"/>
            <w:adjustRightInd/>
            <w:snapToGrid/>
            <w:spacing w:before="469" w:beforeLines="150" w:after="360"/>
            <w:ind w:left="425" w:hanging="425"/>
            <w:jc w:val="center"/>
            <w:textAlignment w:val="auto"/>
          </w:pPr>
        </w:pPrChange>
      </w:pPr>
      <w:r>
        <w:rPr>
          <w:rFonts w:hint="eastAsia"/>
          <w:spacing w:val="320"/>
          <w:lang w:val="en-US" w:eastAsia="zh-CN"/>
        </w:rPr>
        <w:t>引</w:t>
      </w:r>
      <w:r>
        <w:rPr>
          <w:spacing w:val="320"/>
        </w:rPr>
        <w:t>言</w:t>
      </w:r>
    </w:p>
    <w:p w14:paraId="17C6E885">
      <w:pPr>
        <w:pStyle w:val="21"/>
        <w:adjustRightInd w:val="0"/>
        <w:snapToGrid w:val="0"/>
        <w:spacing w:line="240" w:lineRule="auto"/>
        <w:ind w:firstLine="420"/>
        <w:rPr>
          <w:rFonts w:hint="eastAsia" w:ascii="宋体" w:eastAsia="宋体"/>
        </w:rPr>
        <w:pPrChange w:id="86" w:author="媛媛" w:date="2026-07-04T21:35:46Z">
          <w:pPr>
            <w:pStyle w:val="21"/>
            <w:ind w:firstLine="420"/>
          </w:pPr>
        </w:pPrChange>
      </w:pPr>
      <w:r>
        <w:rPr>
          <w:rFonts w:hint="eastAsia" w:ascii="宋体" w:eastAsia="宋体"/>
          <w:lang w:val="en-US" w:eastAsia="zh-CN"/>
        </w:rPr>
        <w:t>黎族医药</w:t>
      </w:r>
      <w:ins w:id="87" w:author="Lx" w:date="2026-07-06T09:06:03Z">
        <w:r>
          <w:rPr>
            <w:rFonts w:hint="eastAsia"/>
            <w:lang w:val="en-US" w:eastAsia="zh-CN"/>
          </w:rPr>
          <w:t>是</w:t>
        </w:r>
      </w:ins>
      <w:ins w:id="88" w:author="Lx" w:date="2026-07-06T09:05:55Z">
        <w:r>
          <w:rPr>
            <w:rFonts w:hint="eastAsia" w:ascii="宋体" w:eastAsia="宋体"/>
            <w:lang w:val="en-US" w:eastAsia="zh-CN"/>
          </w:rPr>
          <w:t>我国传统民族医药不可或缺的重要分支，植根海南黎族山区独特雨林生态与本土人文，经历代黎族草医临床实践代代传承，构建起以辨毒分型、草药内服、特色黎医外治为核心的完整诊疗体系，保存大量本土草药验方、艾叶药烫、鸡屎藤热敷、牛角拔罐、灯草灸、黎药脐敷等实用特色技法，针对海南湿热地域高发的胃肠道疾患拥有独到防治优势</w:t>
        </w:r>
      </w:ins>
      <w:del w:id="89" w:author="Lx" w:date="2026-07-06T09:05:55Z">
        <w:r>
          <w:rPr>
            <w:rFonts w:hint="eastAsia" w:ascii="宋体" w:eastAsia="宋体"/>
            <w:lang w:val="en-US" w:eastAsia="zh-CN"/>
          </w:rPr>
          <w:delText>是我国传统民族医药不可或缺的重要分支，扎根海南黎族山区独特雨林生态与本土人文，历经世代黎族草医实践传承，逐步形成以辨毒分证、草药内服、特色外治为核心的特色诊疗体系，留存大量本土草药验方、药烫、牛角拔罐、灯草灸等实用技法，针对海南湿热环境高发的胃肠道病症具备独特防治优势</w:delText>
        </w:r>
      </w:del>
      <w:r>
        <w:rPr>
          <w:rFonts w:hint="eastAsia" w:ascii="宋体" w:eastAsia="宋体"/>
          <w:lang w:val="en-US" w:eastAsia="zh-CN"/>
        </w:rPr>
        <w:t>。</w:t>
      </w:r>
    </w:p>
    <w:p w14:paraId="54989FCE">
      <w:pPr>
        <w:pStyle w:val="21"/>
        <w:adjustRightInd w:val="0"/>
        <w:snapToGrid w:val="0"/>
        <w:spacing w:line="240" w:lineRule="auto"/>
        <w:ind w:firstLine="420"/>
        <w:rPr>
          <w:rFonts w:hint="eastAsia" w:ascii="宋体" w:eastAsia="宋体"/>
        </w:rPr>
        <w:pPrChange w:id="90" w:author="媛媛" w:date="2026-07-04T21:35:46Z">
          <w:pPr>
            <w:pStyle w:val="21"/>
            <w:ind w:firstLine="420"/>
          </w:pPr>
        </w:pPrChange>
      </w:pPr>
      <w:r>
        <w:rPr>
          <w:rFonts w:hint="eastAsia" w:ascii="宋体" w:eastAsia="宋体"/>
          <w:lang w:val="en-US" w:eastAsia="zh-CN"/>
        </w:rPr>
        <w:t>少唻（急性腹泻）是</w:t>
      </w:r>
      <w:ins w:id="91" w:author="Lx" w:date="2026-07-06T09:06:21Z">
        <w:r>
          <w:rPr>
            <w:rFonts w:hint="eastAsia" w:ascii="宋体" w:eastAsia="宋体"/>
            <w:lang w:val="en-US" w:eastAsia="zh-CN"/>
          </w:rPr>
          <w:t>为黎族地区高发胃肠病证，多由湿毒、寒毒、疫毒外侵，饮食积滞或脾虚、脾肾阳虚运化失常所致，以每日排便3次及以上、粪质稀溏或水样，伴腹痛肠鸣，甚者粪便夹带黏液脓血为典型表现，起病急、病程短，若失治易耗损津液、迁延转为久泻。黎医历代沿用本土草药与各类特色外治手段清解毒邪、健脾固肠，疗法取材本地、操作简便，临床应用年代久远，黎族医药特色突出</w:t>
        </w:r>
      </w:ins>
      <w:r>
        <w:rPr>
          <w:rFonts w:hint="eastAsia" w:ascii="宋体" w:eastAsia="宋体"/>
          <w:lang w:val="en-US" w:eastAsia="zh-CN"/>
        </w:rPr>
        <w:t>。</w:t>
      </w:r>
    </w:p>
    <w:p w14:paraId="63C61614">
      <w:pPr>
        <w:pStyle w:val="21"/>
        <w:adjustRightInd w:val="0"/>
        <w:snapToGrid w:val="0"/>
        <w:spacing w:line="240" w:lineRule="auto"/>
        <w:ind w:firstLine="420"/>
        <w:rPr>
          <w:rFonts w:hint="eastAsia" w:ascii="宋体" w:eastAsia="宋体"/>
        </w:rPr>
        <w:pPrChange w:id="92" w:author="媛媛" w:date="2026-07-04T21:35:46Z">
          <w:pPr>
            <w:pStyle w:val="21"/>
            <w:ind w:firstLine="420"/>
          </w:pPr>
        </w:pPrChange>
      </w:pPr>
      <w:del w:id="93" w:author="Lx" w:date="2026-07-06T09:06:38Z">
        <w:r>
          <w:rPr>
            <w:rFonts w:hint="eastAsia" w:ascii="宋体" w:eastAsia="宋体"/>
            <w:lang w:val="en-US" w:eastAsia="zh-CN"/>
          </w:rPr>
          <w:delText>为</w:delText>
        </w:r>
      </w:del>
      <w:ins w:id="94" w:author="Lx" w:date="2026-07-06T09:06:36Z">
        <w:r>
          <w:rPr>
            <w:rFonts w:hint="eastAsia" w:ascii="宋体" w:eastAsia="宋体"/>
            <w:lang w:val="en-US" w:eastAsia="zh-CN"/>
          </w:rPr>
          <w:t>为系统整理黎医论治少唻的传统实践经验，发掘黎族草药内服、艾叶药烫、粗盐热熨擦浴等特色疗法应用价值，统一规范少唻黎医辨证分型、内外治法操作流程与护理调摄准则，提升基层黎医诊疗规范化程度，推动黎医药理论与临床技艺传承创新，在海南民族医药管理部门、海南省黎族医药协会、黎医药科研机构统筹牵头下，集合民间黎医传承人、中西医及民族医药领域专家，整理黎医古籍与民间验方、汇总临床实践经验、经多轮专家研讨论证与临床实操核验，多次修订打磨，形成本《黎医药治疗 “少唻（急性腹泻）” 诊疗方案》</w:t>
        </w:r>
      </w:ins>
      <w:del w:id="95" w:author="Lx" w:date="2026-07-06T09:06:36Z">
        <w:r>
          <w:rPr>
            <w:rFonts w:hint="eastAsia" w:ascii="宋体" w:eastAsia="宋体"/>
            <w:lang w:val="en-US" w:eastAsia="zh-CN"/>
          </w:rPr>
          <w:delText>系统梳理黎医诊疗少唻的传统经验，挖掘黎族草药内服、药烫、盐敷等特色疗法优势，统一规范少唻黎医临床辨证分型、内外治操作及护理调摄标准，提升基层黎医诊疗规范化水平，助力黎医药理论与临床技艺传承发展，在海南相关民族医药管理机构、民族医药学会、黎医药研究机构统筹组织下，汇集黎医民间传承人、中西医及民族医药专家，梳理黎医古籍民间验方、开展临床经验汇总、多轮专家论证与临床实操验证，反复修订完善，编制本《黎医药治疗 “少唻（急性腹泻）” 诊疗方案》</w:delText>
        </w:r>
      </w:del>
      <w:r>
        <w:rPr>
          <w:rFonts w:hint="eastAsia" w:ascii="宋体" w:eastAsia="宋体"/>
          <w:lang w:val="en-US" w:eastAsia="zh-CN"/>
        </w:rPr>
        <w:t>。</w:t>
      </w:r>
    </w:p>
    <w:p w14:paraId="5162C803">
      <w:pPr>
        <w:pStyle w:val="21"/>
        <w:adjustRightInd w:val="0"/>
        <w:snapToGrid w:val="0"/>
        <w:spacing w:line="240" w:lineRule="auto"/>
        <w:ind w:firstLine="420"/>
        <w:rPr>
          <w:del w:id="97" w:author="丢丢" w:date="2026-07-28T09:57:51Z"/>
          <w:rFonts w:hint="eastAsia" w:ascii="宋体" w:eastAsia="宋体"/>
        </w:rPr>
        <w:pPrChange w:id="96" w:author="媛媛" w:date="2026-07-04T21:35:46Z">
          <w:pPr>
            <w:pStyle w:val="21"/>
            <w:ind w:firstLine="420"/>
          </w:pPr>
        </w:pPrChange>
      </w:pPr>
      <w:r>
        <w:rPr>
          <w:rFonts w:hint="eastAsia" w:ascii="宋体" w:eastAsia="宋体"/>
          <w:lang w:val="en-US" w:eastAsia="zh-CN"/>
        </w:rPr>
        <w:t>本</w:t>
      </w:r>
      <w:ins w:id="98" w:author="丢丢" w:date="2026-07-28T09:58:33Z">
        <w:r>
          <w:rPr>
            <w:rFonts w:hint="eastAsia"/>
            <w:lang w:val="en-US" w:eastAsia="zh-CN"/>
          </w:rPr>
          <w:t>《</w:t>
        </w:r>
      </w:ins>
      <w:r>
        <w:rPr>
          <w:rFonts w:hint="eastAsia" w:ascii="宋体" w:eastAsia="宋体"/>
          <w:lang w:val="en-US" w:eastAsia="zh-CN"/>
        </w:rPr>
        <w:t>方案</w:t>
      </w:r>
      <w:ins w:id="99" w:author="丢丢" w:date="2026-07-28T09:58:35Z">
        <w:r>
          <w:rPr>
            <w:rFonts w:hint="eastAsia"/>
            <w:lang w:val="en-US" w:eastAsia="zh-CN"/>
          </w:rPr>
          <w:t>》</w:t>
        </w:r>
      </w:ins>
      <w:r>
        <w:rPr>
          <w:rFonts w:hint="eastAsia" w:ascii="宋体" w:eastAsia="宋体"/>
          <w:lang w:val="en-US" w:eastAsia="zh-CN"/>
        </w:rPr>
        <w:t>坚守</w:t>
      </w:r>
      <w:ins w:id="100" w:author="Lx" w:date="2026-07-06T09:06:58Z">
        <w:r>
          <w:rPr>
            <w:rFonts w:hint="eastAsia" w:ascii="宋体" w:eastAsia="宋体"/>
            <w:lang w:val="en-US" w:eastAsia="zh-CN"/>
          </w:rPr>
          <w:t>民族性、实用性、科学性、可操作性四项原则，明确划定少唻黎医与西医双重诊断标准、六大证型辨证核心要点、黎药内服配伍、配套中成药、各类黎医特色外治操作规范以及日常护理调摄细则，为各级基层医疗机构、黎医诊疗服务点开展急性腹泻民族医药诊疗工作提供统一实操参考标准</w:t>
        </w:r>
      </w:ins>
      <w:r>
        <w:rPr>
          <w:rFonts w:hint="eastAsia" w:ascii="宋体" w:eastAsia="宋体"/>
          <w:lang w:val="en-US" w:eastAsia="zh-CN"/>
        </w:rPr>
        <w:t>。</w:t>
      </w:r>
    </w:p>
    <w:p w14:paraId="32359754">
      <w:pPr>
        <w:pStyle w:val="21"/>
        <w:adjustRightInd w:val="0"/>
        <w:snapToGrid w:val="0"/>
        <w:spacing w:line="240" w:lineRule="auto"/>
        <w:ind w:firstLine="420"/>
        <w:rPr>
          <w:rFonts w:hint="eastAsia" w:ascii="宋体" w:eastAsia="宋体"/>
          <w:lang w:val="en-US" w:eastAsia="zh-CN"/>
        </w:rPr>
        <w:pPrChange w:id="101" w:author="丢丢" w:date="2026-07-28T09:57:51Z">
          <w:pPr>
            <w:pStyle w:val="21"/>
            <w:ind w:firstLine="420"/>
          </w:pPr>
        </w:pPrChange>
      </w:pPr>
    </w:p>
    <w:p w14:paraId="61970677">
      <w:pPr>
        <w:pStyle w:val="21"/>
        <w:ind w:firstLine="420"/>
        <w:rPr>
          <w:del w:id="102" w:author="丢丢" w:date="2026-07-28T09:58:43Z"/>
          <w:rFonts w:hint="eastAsia" w:ascii="宋体" w:eastAsia="宋体"/>
        </w:rPr>
      </w:pPr>
      <w:ins w:id="103" w:author="丢丢" w:date="2026-07-28T09:57:49Z">
        <w:r>
          <w:rPr>
            <w:rFonts w:hint="eastAsia" w:ascii="Times New Roman"/>
            <w:color w:val="auto"/>
            <w:lang w:val="zh-TW" w:eastAsia="zh-TW"/>
          </w:rPr>
          <w:t>本《</w:t>
        </w:r>
      </w:ins>
      <w:ins w:id="104" w:author="丢丢" w:date="2026-07-28T09:57:54Z">
        <w:r>
          <w:rPr>
            <w:rFonts w:hint="eastAsia" w:ascii="Times New Roman"/>
            <w:color w:val="auto"/>
            <w:lang w:val="en-US" w:eastAsia="zh-CN"/>
          </w:rPr>
          <w:t>方案</w:t>
        </w:r>
      </w:ins>
      <w:ins w:id="105" w:author="丢丢" w:date="2026-07-28T09:57:49Z">
        <w:r>
          <w:rPr>
            <w:rFonts w:hint="eastAsia" w:ascii="Times New Roman"/>
            <w:color w:val="auto"/>
            <w:lang w:val="zh-TW" w:eastAsia="zh-TW"/>
          </w:rPr>
          <w:t>》的制定得到国家中医药管理局、中国民族医药学会的高度重视与支持。对工作组及专家组成员等提出的宝贵指导意见，在此表示衷心感谢。同时，向参与本《</w:t>
        </w:r>
      </w:ins>
      <w:ins w:id="106" w:author="丢丢" w:date="2026-07-28T09:58:01Z">
        <w:r>
          <w:rPr>
            <w:rFonts w:hint="eastAsia" w:ascii="Times New Roman"/>
            <w:color w:val="auto"/>
            <w:lang w:val="en-US" w:eastAsia="zh-CN"/>
          </w:rPr>
          <w:t>方案</w:t>
        </w:r>
      </w:ins>
      <w:ins w:id="107" w:author="丢丢" w:date="2026-07-28T09:57:49Z">
        <w:r>
          <w:rPr>
            <w:rFonts w:hint="eastAsia" w:ascii="Times New Roman"/>
            <w:color w:val="auto"/>
            <w:lang w:val="zh-TW" w:eastAsia="zh-TW"/>
          </w:rPr>
          <w:t>》制定工作的诸位专家同仁表示谢意。因时间仓促，本《</w:t>
        </w:r>
      </w:ins>
      <w:ins w:id="108" w:author="丢丢" w:date="2026-07-28T09:58:29Z">
        <w:r>
          <w:rPr>
            <w:rFonts w:hint="eastAsia" w:ascii="Times New Roman"/>
            <w:color w:val="auto"/>
            <w:lang w:val="en-US" w:eastAsia="zh-CN"/>
          </w:rPr>
          <w:t>方案</w:t>
        </w:r>
      </w:ins>
      <w:ins w:id="109" w:author="丢丢" w:date="2026-07-28T09:57:49Z">
        <w:r>
          <w:rPr>
            <w:rFonts w:hint="eastAsia" w:ascii="Times New Roman"/>
            <w:color w:val="auto"/>
            <w:lang w:val="zh-TW" w:eastAsia="zh-TW"/>
          </w:rPr>
          <w:t>》内容难免存在不足之处，敬请各位同仁在使用过程中及时反馈意见，以便今后修订完善。</w:t>
        </w:r>
      </w:ins>
      <w:del w:id="110" w:author="丢丢" w:date="2026-07-28T09:58:43Z">
        <w:r>
          <w:rPr>
            <w:rFonts w:hint="eastAsia" w:ascii="宋体" w:eastAsia="宋体"/>
            <w:lang w:val="en-US" w:eastAsia="zh-CN"/>
          </w:rPr>
          <w:delText>本方案编制工作</w:delText>
        </w:r>
      </w:del>
      <w:ins w:id="111" w:author="Lx" w:date="2026-07-06T09:07:31Z">
        <w:del w:id="112" w:author="丢丢" w:date="2026-07-28T09:58:43Z">
          <w:r>
            <w:rPr>
              <w:rFonts w:hint="eastAsia"/>
              <w:lang w:val="en-US" w:eastAsia="zh-CN"/>
            </w:rPr>
            <w:delText>得到</w:delText>
          </w:r>
        </w:del>
      </w:ins>
      <w:ins w:id="113" w:author="Lx" w:date="2026-07-06T09:07:25Z">
        <w:del w:id="114" w:author="丢丢" w:date="2026-07-28T09:58:43Z">
          <w:r>
            <w:rPr>
              <w:rFonts w:hint="eastAsia" w:ascii="宋体" w:eastAsia="宋体"/>
              <w:lang w:val="en-US" w:eastAsia="zh-CN"/>
            </w:rPr>
            <w:delText>国家中医药管理局、中国民族医药学会的高度重视与大力支持，谨向所有参与文献搜集整理、临床实地调研、评审修订工作的黎医传承人、行业专家致以诚挚谢意。期待本方案落地临床后持续积累真实诊疗数据，欢迎广大医务工作者、黎医药从业人员提出优化意见，持续完善方案内容，携手促进黎族医药传承创新、高质量发展</w:delText>
          </w:r>
        </w:del>
      </w:ins>
      <w:del w:id="115" w:author="丢丢" w:date="2026-07-28T09:58:43Z">
        <w:r>
          <w:rPr>
            <w:rFonts w:hint="eastAsia" w:ascii="宋体" w:eastAsia="宋体"/>
            <w:lang w:val="en-US" w:eastAsia="zh-CN"/>
          </w:rPr>
          <w:delText>。</w:delText>
        </w:r>
      </w:del>
    </w:p>
    <w:p w14:paraId="7AA903B2">
      <w:pPr>
        <w:pStyle w:val="21"/>
        <w:ind w:firstLine="420"/>
        <w:jc w:val="both"/>
        <w:rPr>
          <w:rFonts w:hint="eastAsia" w:ascii="黑体" w:hAnsi="黑体" w:eastAsia="黑体" w:cs="黑体"/>
          <w:b/>
          <w:bCs/>
          <w:color w:val="231F20"/>
          <w:spacing w:val="-2"/>
          <w:sz w:val="40"/>
          <w:szCs w:val="40"/>
        </w:rPr>
        <w:sectPr>
          <w:headerReference r:id="rId3" w:type="default"/>
          <w:footerReference r:id="rId4" w:type="default"/>
          <w:pgSz w:w="11906" w:h="16838"/>
          <w:pgMar w:top="1440" w:right="1800" w:bottom="1440" w:left="1800" w:header="851" w:footer="992" w:gutter="0"/>
          <w:cols w:space="425" w:num="1"/>
          <w:docGrid w:type="lines" w:linePitch="312" w:charSpace="0"/>
        </w:sectPr>
        <w:pPrChange w:id="116" w:author="丢丢" w:date="2026-07-28T09:58:44Z">
          <w:pPr>
            <w:jc w:val="both"/>
          </w:pPr>
        </w:pPrChange>
      </w:pPr>
    </w:p>
    <w:p w14:paraId="79ADFB0D">
      <w:pPr>
        <w:adjustRightInd w:val="0"/>
        <w:snapToGrid w:val="0"/>
        <w:spacing w:line="240" w:lineRule="auto"/>
        <w:ind w:firstLine="1193" w:firstLineChars="300"/>
        <w:jc w:val="both"/>
        <w:rPr>
          <w:rFonts w:hint="eastAsia" w:ascii="黑体" w:hAnsi="黑体" w:eastAsia="黑体" w:cs="黑体"/>
          <w:b/>
          <w:bCs/>
          <w:color w:val="231F20"/>
          <w:spacing w:val="-2"/>
          <w:sz w:val="40"/>
          <w:szCs w:val="40"/>
        </w:rPr>
        <w:pPrChange w:id="117" w:author="丢丢" w:date="2026-07-30T10:04:38Z">
          <w:pPr>
            <w:jc w:val="center"/>
          </w:pPr>
        </w:pPrChange>
      </w:pPr>
      <w:del w:id="118" w:author="丢丢" w:date="2026-07-30T10:03:43Z">
        <w:bookmarkStart w:id="3" w:name="_GoBack"/>
        <w:bookmarkEnd w:id="3"/>
        <w:r>
          <w:rPr>
            <w:rFonts w:hint="eastAsia" w:ascii="黑体" w:hAnsi="黑体" w:eastAsia="黑体" w:cs="黑体"/>
            <w:b/>
            <w:bCs/>
            <w:color w:val="231F20"/>
            <w:spacing w:val="-2"/>
            <w:sz w:val="40"/>
            <w:szCs w:val="40"/>
          </w:rPr>
          <w:delText>黎医</w:delText>
        </w:r>
      </w:del>
      <w:del w:id="119" w:author="丢丢" w:date="2026-07-30T10:03:41Z">
        <w:r>
          <w:rPr>
            <w:rFonts w:hint="eastAsia" w:ascii="黑体" w:hAnsi="黑体" w:eastAsia="黑体" w:cs="黑体"/>
            <w:b/>
            <w:bCs/>
            <w:color w:val="231F20"/>
            <w:spacing w:val="-2"/>
            <w:sz w:val="40"/>
            <w:szCs w:val="40"/>
          </w:rPr>
          <w:delText>药</w:delText>
        </w:r>
      </w:del>
      <w:del w:id="120" w:author="丢丢" w:date="2026-07-30T10:03:40Z">
        <w:r>
          <w:rPr>
            <w:rFonts w:hint="eastAsia" w:ascii="黑体" w:hAnsi="黑体" w:eastAsia="黑体" w:cs="黑体"/>
            <w:b/>
            <w:bCs/>
            <w:color w:val="231F20"/>
            <w:spacing w:val="-2"/>
            <w:sz w:val="40"/>
            <w:szCs w:val="40"/>
          </w:rPr>
          <w:delText>治疗</w:delText>
        </w:r>
      </w:del>
      <w:del w:id="121" w:author="丢丢" w:date="2026-07-30T10:04:36Z">
        <w:r>
          <w:rPr>
            <w:rFonts w:hint="eastAsia" w:ascii="黑体" w:hAnsi="黑体" w:eastAsia="黑体" w:cs="黑体"/>
            <w:b/>
            <w:bCs/>
            <w:color w:val="231F20"/>
            <w:spacing w:val="-2"/>
            <w:sz w:val="40"/>
            <w:szCs w:val="40"/>
          </w:rPr>
          <w:delText>“</w:delText>
        </w:r>
      </w:del>
      <w:r>
        <w:rPr>
          <w:rFonts w:hint="eastAsia" w:ascii="黑体" w:hAnsi="黑体" w:eastAsia="黑体" w:cs="黑体"/>
          <w:b/>
          <w:bCs/>
          <w:color w:val="231F20"/>
          <w:spacing w:val="-2"/>
          <w:sz w:val="40"/>
          <w:szCs w:val="40"/>
        </w:rPr>
        <w:t>少唻（急性腹泻）</w:t>
      </w:r>
      <w:del w:id="122" w:author="丢丢" w:date="2026-07-30T10:04:37Z">
        <w:r>
          <w:rPr>
            <w:rFonts w:hint="eastAsia" w:ascii="黑体" w:hAnsi="黑体" w:eastAsia="黑体" w:cs="黑体"/>
            <w:b/>
            <w:bCs/>
            <w:color w:val="231F20"/>
            <w:spacing w:val="-2"/>
            <w:sz w:val="40"/>
            <w:szCs w:val="40"/>
          </w:rPr>
          <w:delText>”</w:delText>
        </w:r>
      </w:del>
      <w:ins w:id="123" w:author="丢丢" w:date="2026-07-30T10:03:43Z">
        <w:r>
          <w:rPr>
            <w:rFonts w:hint="eastAsia" w:ascii="黑体" w:hAnsi="黑体" w:eastAsia="黑体" w:cs="黑体"/>
            <w:b/>
            <w:bCs/>
            <w:color w:val="231F20"/>
            <w:spacing w:val="-2"/>
            <w:sz w:val="40"/>
            <w:szCs w:val="40"/>
          </w:rPr>
          <w:t>黎医</w:t>
        </w:r>
      </w:ins>
      <w:del w:id="124" w:author="丢丢" w:date="2026-07-30T10:03:44Z">
        <w:r>
          <w:rPr>
            <w:rFonts w:hint="eastAsia" w:ascii="黑体" w:hAnsi="黑体" w:eastAsia="黑体" w:cs="黑体"/>
            <w:b/>
            <w:bCs/>
            <w:color w:val="231F20"/>
            <w:spacing w:val="-2"/>
            <w:sz w:val="40"/>
            <w:szCs w:val="40"/>
          </w:rPr>
          <w:delText>的</w:delText>
        </w:r>
      </w:del>
      <w:r>
        <w:rPr>
          <w:rFonts w:hint="eastAsia" w:ascii="黑体" w:hAnsi="黑体" w:eastAsia="黑体" w:cs="黑体"/>
          <w:b/>
          <w:bCs/>
          <w:color w:val="231F20"/>
          <w:spacing w:val="-2"/>
          <w:sz w:val="40"/>
          <w:szCs w:val="40"/>
        </w:rPr>
        <w:t>诊疗方案</w:t>
      </w:r>
    </w:p>
    <w:p w14:paraId="4D0A009F">
      <w:pPr>
        <w:pStyle w:val="20"/>
        <w:keepNext w:val="0"/>
        <w:keepLines w:val="0"/>
        <w:pageBreakBefore w:val="0"/>
        <w:widowControl/>
        <w:kinsoku/>
        <w:wordWrap/>
        <w:overflowPunct/>
        <w:topLinePunct w:val="0"/>
        <w:autoSpaceDE/>
        <w:autoSpaceDN/>
        <w:bidi w:val="0"/>
        <w:adjustRightInd w:val="0"/>
        <w:snapToGrid w:val="0"/>
        <w:spacing w:before="157" w:beforeLines="50" w:after="157" w:afterLines="50" w:line="240" w:lineRule="auto"/>
        <w:textAlignment w:val="auto"/>
        <w:rPr>
          <w:ins w:id="126" w:author="媛媛" w:date="2026-07-04T20:51:54Z"/>
          <w:rFonts w:hint="eastAsia" w:ascii="黑体" w:hAnsi="黑体" w:eastAsia="黑体" w:cs="黑体"/>
          <w:b w:val="0"/>
          <w:bCs w:val="0"/>
          <w:sz w:val="21"/>
          <w:szCs w:val="21"/>
          <w:lang w:val="en-US" w:eastAsia="zh-CN"/>
          <w:rPrChange w:id="127" w:author="媛媛" w:date="2026-07-04T22:27:29Z">
            <w:rPr>
              <w:ins w:id="128" w:author="媛媛" w:date="2026-07-04T20:51:54Z"/>
              <w:rFonts w:hint="eastAsia" w:ascii="黑体" w:hAnsi="黑体" w:eastAsia="黑体" w:cs="黑体"/>
              <w:b w:val="0"/>
              <w:bCs w:val="0"/>
              <w:sz w:val="24"/>
              <w:szCs w:val="22"/>
              <w:lang w:val="en-US" w:eastAsia="zh-CN"/>
            </w:rPr>
          </w:rPrChange>
        </w:rPr>
        <w:pPrChange w:id="125" w:author="媛媛" w:date="2026-07-04T21:35:46Z">
          <w:pPr>
            <w:pStyle w:val="20"/>
            <w:keepNext w:val="0"/>
            <w:keepLines w:val="0"/>
            <w:pageBreakBefore w:val="0"/>
            <w:widowControl/>
            <w:kinsoku/>
            <w:wordWrap/>
            <w:overflowPunct/>
            <w:topLinePunct w:val="0"/>
            <w:autoSpaceDE/>
            <w:autoSpaceDN/>
            <w:bidi w:val="0"/>
            <w:adjustRightInd/>
            <w:snapToGrid/>
            <w:spacing w:before="157" w:beforeLines="50" w:after="157" w:afterLines="50"/>
            <w:textAlignment w:val="auto"/>
          </w:pPr>
        </w:pPrChange>
      </w:pPr>
      <w:r>
        <w:rPr>
          <w:rFonts w:hint="eastAsia" w:ascii="黑体" w:hAnsi="黑体" w:eastAsia="黑体" w:cs="黑体"/>
          <w:b w:val="0"/>
          <w:bCs w:val="0"/>
          <w:sz w:val="21"/>
          <w:szCs w:val="21"/>
          <w:lang w:val="en-US" w:eastAsia="zh-CN"/>
          <w:rPrChange w:id="129" w:author="媛媛" w:date="2026-07-04T22:27:29Z">
            <w:rPr>
              <w:rFonts w:hint="eastAsia" w:ascii="黑体" w:hAnsi="黑体" w:eastAsia="黑体" w:cs="黑体"/>
              <w:b w:val="0"/>
              <w:bCs w:val="0"/>
              <w:sz w:val="24"/>
              <w:szCs w:val="22"/>
              <w:lang w:val="en-US" w:eastAsia="zh-CN"/>
            </w:rPr>
          </w:rPrChange>
        </w:rPr>
        <w:t>诊断</w:t>
      </w:r>
    </w:p>
    <w:p w14:paraId="532498C2">
      <w:pPr>
        <w:adjustRightInd w:val="0"/>
        <w:snapToGrid w:val="0"/>
        <w:spacing w:line="240" w:lineRule="auto"/>
        <w:ind w:firstLine="480" w:firstLineChars="200"/>
        <w:jc w:val="left"/>
        <w:rPr>
          <w:ins w:id="131" w:author="媛媛" w:date="2026-07-04T21:28:40Z"/>
          <w:rFonts w:hint="eastAsia" w:ascii="宋体" w:hAnsi="宋体" w:eastAsia="宋体" w:cs="宋体"/>
          <w:sz w:val="21"/>
          <w:szCs w:val="21"/>
          <w:rPrChange w:id="132" w:author="媛媛" w:date="2026-07-04T22:27:29Z">
            <w:rPr>
              <w:ins w:id="133" w:author="媛媛" w:date="2026-07-04T21:28:40Z"/>
              <w:rFonts w:hint="eastAsia" w:ascii="宋体" w:hAnsi="宋体" w:eastAsia="宋体" w:cs="宋体"/>
              <w:sz w:val="24"/>
            </w:rPr>
          </w:rPrChange>
        </w:rPr>
        <w:pPrChange w:id="130" w:author="媛媛" w:date="2026-07-04T21:35:46Z">
          <w:pPr>
            <w:spacing w:line="360" w:lineRule="auto"/>
            <w:ind w:firstLine="480" w:firstLineChars="200"/>
            <w:jc w:val="left"/>
          </w:pPr>
        </w:pPrChange>
      </w:pPr>
      <w:ins w:id="134" w:author="媛媛" w:date="2026-07-04T21:01:06Z">
        <w:r>
          <w:rPr>
            <w:rFonts w:hint="eastAsia" w:ascii="宋体" w:hAnsi="宋体" w:eastAsia="宋体" w:cs="宋体"/>
            <w:sz w:val="21"/>
            <w:szCs w:val="21"/>
            <w:rPrChange w:id="135" w:author="媛媛" w:date="2026-07-04T22:27:29Z">
              <w:rPr>
                <w:rFonts w:hint="eastAsia" w:ascii="宋体" w:hAnsi="宋体" w:eastAsia="宋体" w:cs="宋体"/>
                <w:sz w:val="24"/>
              </w:rPr>
            </w:rPrChange>
          </w:rPr>
          <w:t>腹泻次数每日</w:t>
        </w:r>
      </w:ins>
      <w:ins w:id="136" w:author="媛媛" w:date="2026-07-04T21:01:06Z">
        <w:r>
          <w:rPr>
            <w:rFonts w:hint="eastAsia" w:ascii="宋体" w:hAnsi="宋体" w:cs="宋体"/>
            <w:sz w:val="21"/>
            <w:szCs w:val="21"/>
            <w:lang w:val="en-US" w:eastAsia="zh-CN"/>
            <w:rPrChange w:id="137" w:author="媛媛" w:date="2026-07-04T22:27:29Z">
              <w:rPr>
                <w:rFonts w:hint="eastAsia" w:ascii="宋体" w:hAnsi="宋体" w:cs="宋体"/>
                <w:sz w:val="24"/>
                <w:lang w:val="en-US" w:eastAsia="zh-CN"/>
              </w:rPr>
            </w:rPrChange>
          </w:rPr>
          <w:t>3</w:t>
        </w:r>
      </w:ins>
      <w:ins w:id="138" w:author="媛媛" w:date="2026-07-04T21:01:06Z">
        <w:r>
          <w:rPr>
            <w:rFonts w:hint="eastAsia" w:ascii="宋体" w:hAnsi="宋体" w:eastAsia="宋体" w:cs="宋体"/>
            <w:sz w:val="21"/>
            <w:szCs w:val="21"/>
            <w:rPrChange w:id="139" w:author="媛媛" w:date="2026-07-04T22:27:29Z">
              <w:rPr>
                <w:rFonts w:hint="eastAsia" w:ascii="宋体" w:hAnsi="宋体" w:eastAsia="宋体" w:cs="宋体"/>
                <w:sz w:val="24"/>
              </w:rPr>
            </w:rPrChange>
          </w:rPr>
          <w:t>次及以上，</w:t>
        </w:r>
      </w:ins>
      <w:ins w:id="140" w:author="媛媛" w:date="2026-07-04T22:28:16Z">
        <w:r>
          <w:rPr>
            <w:rFonts w:hint="eastAsia" w:ascii="宋体" w:hAnsi="宋体" w:eastAsia="宋体" w:cs="宋体"/>
            <w:sz w:val="21"/>
            <w:szCs w:val="21"/>
          </w:rPr>
          <w:t>急性起病，病程较短，</w:t>
        </w:r>
      </w:ins>
      <w:ins w:id="141" w:author="媛媛" w:date="2026-07-04T21:01:06Z">
        <w:r>
          <w:rPr>
            <w:rFonts w:hint="eastAsia" w:ascii="宋体" w:hAnsi="宋体" w:eastAsia="宋体" w:cs="宋体"/>
            <w:sz w:val="21"/>
            <w:szCs w:val="21"/>
            <w:rPrChange w:id="142" w:author="媛媛" w:date="2026-07-04T22:27:29Z">
              <w:rPr>
                <w:rFonts w:hint="eastAsia" w:ascii="宋体" w:hAnsi="宋体" w:eastAsia="宋体" w:cs="宋体"/>
                <w:sz w:val="24"/>
              </w:rPr>
            </w:rPrChange>
          </w:rPr>
          <w:t>便质稀溏或水样便；兼有腹胀、腹痛、肠鸣、纳呆</w:t>
        </w:r>
      </w:ins>
      <w:ins w:id="143" w:author="媛媛" w:date="2026-07-04T21:01:06Z">
        <w:r>
          <w:rPr>
            <w:rFonts w:hint="eastAsia" w:ascii="宋体" w:hAnsi="宋体" w:cs="宋体"/>
            <w:sz w:val="21"/>
            <w:szCs w:val="21"/>
            <w:lang w:eastAsia="zh-CN"/>
            <w:rPrChange w:id="144" w:author="媛媛" w:date="2026-07-04T22:27:29Z">
              <w:rPr>
                <w:rFonts w:hint="eastAsia" w:ascii="宋体" w:hAnsi="宋体" w:cs="宋体"/>
                <w:sz w:val="24"/>
                <w:lang w:eastAsia="zh-CN"/>
              </w:rPr>
            </w:rPrChange>
          </w:rPr>
          <w:t>等</w:t>
        </w:r>
      </w:ins>
      <w:ins w:id="145" w:author="媛媛" w:date="2026-07-04T21:01:06Z">
        <w:r>
          <w:rPr>
            <w:rFonts w:hint="eastAsia" w:ascii="宋体" w:hAnsi="宋体" w:eastAsia="宋体" w:cs="宋体"/>
            <w:sz w:val="21"/>
            <w:szCs w:val="21"/>
            <w:rPrChange w:id="146" w:author="媛媛" w:date="2026-07-04T22:27:29Z">
              <w:rPr>
                <w:rFonts w:hint="eastAsia" w:ascii="宋体" w:hAnsi="宋体" w:eastAsia="宋体" w:cs="宋体"/>
                <w:sz w:val="24"/>
              </w:rPr>
            </w:rPrChange>
          </w:rPr>
          <w:t>；粪便常规可有白细胞或脓细胞。</w:t>
        </w:r>
      </w:ins>
    </w:p>
    <w:p w14:paraId="3CB7C5F2">
      <w:pPr>
        <w:adjustRightInd w:val="0"/>
        <w:snapToGrid w:val="0"/>
        <w:spacing w:line="240" w:lineRule="auto"/>
        <w:ind w:firstLine="480"/>
        <w:jc w:val="left"/>
        <w:rPr>
          <w:del w:id="148" w:author="媛媛" w:date="2026-07-04T20:57:44Z"/>
          <w:rFonts w:hint="eastAsia"/>
          <w:sz w:val="21"/>
          <w:szCs w:val="21"/>
          <w:lang w:val="en-US" w:eastAsia="zh-CN"/>
          <w:rPrChange w:id="149" w:author="媛媛" w:date="2026-07-04T22:27:29Z">
            <w:rPr>
              <w:del w:id="150" w:author="媛媛" w:date="2026-07-04T20:57:44Z"/>
              <w:rFonts w:hint="eastAsia"/>
              <w:lang w:val="en-US" w:eastAsia="zh-CN"/>
            </w:rPr>
          </w:rPrChange>
        </w:rPr>
        <w:pPrChange w:id="147" w:author="媛媛" w:date="2026-07-04T21:35:46Z">
          <w:pPr>
            <w:pStyle w:val="21"/>
          </w:pPr>
        </w:pPrChange>
      </w:pPr>
    </w:p>
    <w:p w14:paraId="4E6EFEA0">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rPrChange w:id="152" w:author="媛媛" w:date="2026-07-04T22:27:29Z">
            <w:rPr>
              <w:rFonts w:hint="eastAsia" w:ascii="黑体" w:hAnsi="黑体" w:eastAsia="黑体" w:cs="黑体"/>
              <w:b w:val="0"/>
              <w:bCs w:val="0"/>
              <w:sz w:val="24"/>
              <w:szCs w:val="22"/>
            </w:rPr>
          </w:rPrChange>
        </w:rPr>
        <w:pPrChange w:id="151"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rPrChange w:id="153" w:author="媛媛" w:date="2026-07-04T22:27:29Z">
            <w:rPr>
              <w:rFonts w:hint="eastAsia" w:ascii="黑体" w:hAnsi="黑体" w:eastAsia="黑体" w:cs="黑体"/>
              <w:b w:val="0"/>
              <w:bCs w:val="0"/>
              <w:sz w:val="24"/>
              <w:szCs w:val="22"/>
            </w:rPr>
          </w:rPrChange>
        </w:rPr>
        <w:t>疾病诊断</w:t>
      </w:r>
    </w:p>
    <w:p w14:paraId="1BCDA5D9">
      <w:pPr>
        <w:pStyle w:val="22"/>
        <w:adjustRightInd w:val="0"/>
        <w:snapToGrid w:val="0"/>
        <w:spacing w:before="120" w:after="120" w:line="240" w:lineRule="auto"/>
        <w:ind w:left="0"/>
        <w:rPr>
          <w:rFonts w:hint="eastAsia" w:ascii="黑体" w:hAnsi="黑体" w:eastAsia="黑体" w:cs="黑体"/>
          <w:b w:val="0"/>
          <w:bCs w:val="0"/>
          <w:color w:val="auto"/>
          <w:sz w:val="21"/>
          <w:szCs w:val="21"/>
          <w:lang w:val="en-US" w:eastAsia="zh-CN"/>
          <w:rPrChange w:id="155" w:author="媛媛" w:date="2026-07-04T22:30:35Z">
            <w:rPr>
              <w:rFonts w:hint="eastAsia" w:ascii="黑体" w:hAnsi="黑体" w:eastAsia="黑体" w:cs="黑体"/>
              <w:b w:val="0"/>
              <w:bCs w:val="0"/>
              <w:sz w:val="24"/>
              <w:szCs w:val="22"/>
              <w:lang w:val="en-US" w:eastAsia="zh-CN"/>
            </w:rPr>
          </w:rPrChange>
        </w:rPr>
        <w:pPrChange w:id="154" w:author="媛媛" w:date="2026-07-04T21:35:46Z">
          <w:pPr>
            <w:pStyle w:val="22"/>
            <w:spacing w:before="120" w:after="120"/>
            <w:ind w:left="0"/>
          </w:pPr>
        </w:pPrChange>
      </w:pPr>
      <w:del w:id="156" w:author="媛媛" w:date="2026-07-04T20:52:13Z">
        <w:r>
          <w:rPr>
            <w:rFonts w:hint="eastAsia" w:ascii="黑体" w:hAnsi="黑体" w:eastAsia="黑体" w:cs="黑体"/>
            <w:b w:val="0"/>
            <w:bCs w:val="0"/>
            <w:color w:val="auto"/>
            <w:sz w:val="21"/>
            <w:szCs w:val="21"/>
            <w:lang w:val="en-US" w:eastAsia="zh-CN"/>
            <w:rPrChange w:id="157" w:author="媛媛" w:date="2026-07-04T22:30:35Z">
              <w:rPr>
                <w:rFonts w:hint="eastAsia" w:ascii="黑体" w:hAnsi="黑体" w:eastAsia="黑体" w:cs="黑体"/>
                <w:b w:val="0"/>
                <w:bCs w:val="0"/>
                <w:sz w:val="24"/>
                <w:szCs w:val="22"/>
                <w:lang w:val="en-US" w:eastAsia="zh-CN"/>
              </w:rPr>
            </w:rPrChange>
          </w:rPr>
          <w:delText>中医诊断标准——</w:delText>
        </w:r>
      </w:del>
      <w:del w:id="158" w:author="媛媛" w:date="2026-07-04T20:52:13Z">
        <w:r>
          <w:rPr>
            <w:rFonts w:hint="eastAsia" w:ascii="黑体" w:hAnsi="黑体" w:eastAsia="黑体" w:cs="黑体"/>
            <w:b w:val="0"/>
            <w:bCs w:val="0"/>
            <w:color w:val="auto"/>
            <w:sz w:val="21"/>
            <w:szCs w:val="21"/>
            <w:lang w:val="en-US" w:eastAsia="zh-CN"/>
            <w:rPrChange w:id="159" w:author="媛媛" w:date="2026-07-04T22:30:35Z">
              <w:rPr>
                <w:rFonts w:hint="eastAsia" w:ascii="黑体" w:hAnsi="黑体" w:eastAsia="黑体" w:cs="黑体"/>
                <w:b w:val="0"/>
                <w:bCs w:val="0"/>
                <w:color w:val="FF0000"/>
                <w:sz w:val="24"/>
                <w:szCs w:val="22"/>
                <w:lang w:val="en-US" w:eastAsia="zh-CN"/>
              </w:rPr>
            </w:rPrChange>
          </w:rPr>
          <w:delText>需要改成</w:delText>
        </w:r>
      </w:del>
      <w:r>
        <w:rPr>
          <w:rFonts w:hint="eastAsia" w:ascii="黑体" w:hAnsi="黑体" w:eastAsia="黑体" w:cs="黑体"/>
          <w:b w:val="0"/>
          <w:bCs w:val="0"/>
          <w:color w:val="auto"/>
          <w:sz w:val="21"/>
          <w:szCs w:val="21"/>
          <w:lang w:val="en-US" w:eastAsia="zh-CN"/>
          <w:rPrChange w:id="160" w:author="媛媛" w:date="2026-07-04T22:30:35Z">
            <w:rPr>
              <w:rFonts w:hint="eastAsia" w:ascii="黑体" w:hAnsi="黑体" w:eastAsia="黑体" w:cs="黑体"/>
              <w:b w:val="0"/>
              <w:bCs w:val="0"/>
              <w:color w:val="FF0000"/>
              <w:sz w:val="24"/>
              <w:szCs w:val="22"/>
              <w:lang w:val="en-US" w:eastAsia="zh-CN"/>
            </w:rPr>
          </w:rPrChange>
        </w:rPr>
        <w:t>黎医诊断标准</w:t>
      </w:r>
    </w:p>
    <w:p w14:paraId="1818A18E">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0" w:right="0" w:firstLine="420" w:firstLineChars="200"/>
        <w:jc w:val="left"/>
        <w:rPr>
          <w:ins w:id="162" w:author="媛媛" w:date="2026-07-04T20:54:39Z"/>
          <w:rFonts w:ascii="宋体" w:hAnsi="宋体" w:eastAsia="宋体" w:cs="宋体"/>
          <w:color w:val="000000"/>
          <w:kern w:val="0"/>
          <w:sz w:val="21"/>
          <w:szCs w:val="21"/>
          <w:lang w:val="en-US" w:eastAsia="zh-CN" w:bidi="ar"/>
          <w:rPrChange w:id="163" w:author="媛媛" w:date="2026-07-04T22:27:29Z">
            <w:rPr>
              <w:ins w:id="164" w:author="媛媛" w:date="2026-07-04T20:54:39Z"/>
              <w:rFonts w:ascii="宋体" w:hAnsi="宋体" w:eastAsia="宋体" w:cs="宋体"/>
              <w:color w:val="000000"/>
              <w:kern w:val="0"/>
              <w:sz w:val="24"/>
              <w:szCs w:val="24"/>
              <w:lang w:val="en-US" w:eastAsia="zh-CN" w:bidi="ar"/>
            </w:rPr>
          </w:rPrChange>
        </w:rPr>
        <w:pPrChange w:id="161" w:author="媛媛" w:date="2026-07-04T21:35:46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65" w:author="媛媛" w:date="2026-07-04T20:54:30Z">
        <w:r>
          <w:rPr>
            <w:rFonts w:hint="eastAsia" w:ascii="宋体" w:hAnsi="宋体" w:eastAsia="宋体" w:cs="宋体"/>
            <w:color w:val="000000"/>
            <w:kern w:val="0"/>
            <w:sz w:val="21"/>
            <w:szCs w:val="21"/>
            <w:lang w:val="en-US" w:eastAsia="zh-CN" w:bidi="ar"/>
            <w:rPrChange w:id="166" w:author="媛媛" w:date="2026-07-04T22:27:29Z">
              <w:rPr>
                <w:rFonts w:hint="eastAsia" w:ascii="宋体" w:hAnsi="宋体" w:eastAsia="宋体" w:cs="宋体"/>
                <w:color w:val="000000"/>
                <w:kern w:val="0"/>
                <w:sz w:val="24"/>
                <w:szCs w:val="24"/>
                <w:lang w:val="en-US" w:eastAsia="zh-CN" w:bidi="ar"/>
              </w:rPr>
            </w:rPrChange>
          </w:rPr>
          <w:t>主症</w:t>
        </w:r>
      </w:ins>
      <w:ins w:id="167" w:author="媛媛" w:date="2026-07-04T20:54:20Z">
        <w:r>
          <w:rPr>
            <w:rFonts w:ascii="宋体" w:hAnsi="宋体" w:eastAsia="宋体" w:cs="宋体"/>
            <w:color w:val="000000"/>
            <w:kern w:val="0"/>
            <w:sz w:val="21"/>
            <w:szCs w:val="21"/>
            <w:lang w:val="en-US" w:eastAsia="zh-CN" w:bidi="ar"/>
            <w:rPrChange w:id="168" w:author="媛媛" w:date="2026-07-04T22:27:29Z">
              <w:rPr>
                <w:rFonts w:ascii="宋体" w:hAnsi="宋体" w:eastAsia="宋体" w:cs="宋体"/>
                <w:color w:val="000000"/>
                <w:kern w:val="0"/>
                <w:sz w:val="24"/>
                <w:szCs w:val="24"/>
                <w:lang w:val="en-US" w:eastAsia="zh-CN" w:bidi="ar"/>
              </w:rPr>
            </w:rPrChange>
          </w:rPr>
          <w:t xml:space="preserve">：排便频次每日≥3 次，粪质稀溏、水样、完谷不化，泻势急迫或泻而不爽，伴腹痛、肠鸣。 </w:t>
        </w:r>
      </w:ins>
    </w:p>
    <w:p w14:paraId="5EEEC547">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360" w:right="0" w:firstLine="840" w:firstLineChars="400"/>
        <w:jc w:val="left"/>
        <w:rPr>
          <w:ins w:id="170" w:author="媛媛" w:date="2026-07-04T20:55:42Z"/>
          <w:color w:val="000000"/>
          <w:sz w:val="21"/>
          <w:szCs w:val="21"/>
          <w:rPrChange w:id="171" w:author="媛媛" w:date="2026-07-04T22:27:29Z">
            <w:rPr>
              <w:ins w:id="172" w:author="媛媛" w:date="2026-07-04T20:55:42Z"/>
              <w:color w:val="000000"/>
              <w:sz w:val="24"/>
              <w:szCs w:val="24"/>
            </w:rPr>
          </w:rPrChange>
        </w:rPr>
        <w:pPrChange w:id="169" w:author="媛媛" w:date="2026-07-04T22:31:18Z">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pPr>
        </w:pPrChange>
      </w:pPr>
      <w:ins w:id="173" w:author="媛媛" w:date="2026-07-04T20:54:20Z">
        <w:r>
          <w:rPr>
            <w:color w:val="000000"/>
            <w:sz w:val="21"/>
            <w:szCs w:val="21"/>
            <w:rPrChange w:id="174" w:author="媛媛" w:date="2026-07-04T22:27:29Z">
              <w:rPr>
                <w:color w:val="000000"/>
                <w:sz w:val="24"/>
                <w:szCs w:val="24"/>
              </w:rPr>
            </w:rPrChange>
          </w:rPr>
          <w:t xml:space="preserve">望诊：面色、唇色、粪便色泽；甲诊：甲床淡白为脾虚，甲下黄浊为湿毒； </w:t>
        </w:r>
      </w:ins>
    </w:p>
    <w:p w14:paraId="497641C1">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360" w:right="0" w:firstLine="840" w:firstLineChars="400"/>
        <w:jc w:val="left"/>
        <w:rPr>
          <w:ins w:id="176" w:author="媛媛" w:date="2026-07-04T20:55:45Z"/>
          <w:color w:val="000000"/>
          <w:sz w:val="21"/>
          <w:szCs w:val="21"/>
          <w:rPrChange w:id="177" w:author="媛媛" w:date="2026-07-04T22:27:29Z">
            <w:rPr>
              <w:ins w:id="178" w:author="媛媛" w:date="2026-07-04T20:55:45Z"/>
              <w:color w:val="000000"/>
              <w:sz w:val="24"/>
              <w:szCs w:val="24"/>
            </w:rPr>
          </w:rPrChange>
        </w:rPr>
        <w:pPrChange w:id="175" w:author="媛媛" w:date="2026-07-04T22:31:23Z">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pPr>
        </w:pPrChange>
      </w:pPr>
      <w:ins w:id="179" w:author="媛媛" w:date="2026-07-04T20:55:56Z">
        <w:r>
          <w:rPr>
            <w:rFonts w:hint="eastAsia"/>
            <w:color w:val="000000"/>
            <w:sz w:val="21"/>
            <w:szCs w:val="21"/>
            <w:lang w:eastAsia="zh-CN"/>
            <w:rPrChange w:id="180" w:author="媛媛" w:date="2026-07-04T22:27:29Z">
              <w:rPr>
                <w:rFonts w:hint="eastAsia"/>
                <w:color w:val="000000"/>
                <w:sz w:val="24"/>
                <w:szCs w:val="24"/>
                <w:lang w:eastAsia="zh-CN"/>
              </w:rPr>
            </w:rPrChange>
          </w:rPr>
          <w:t>问</w:t>
        </w:r>
      </w:ins>
      <w:ins w:id="181" w:author="媛媛" w:date="2026-07-04T20:54:20Z">
        <w:r>
          <w:rPr>
            <w:color w:val="000000"/>
            <w:sz w:val="21"/>
            <w:szCs w:val="21"/>
            <w:rPrChange w:id="182" w:author="媛媛" w:date="2026-07-04T22:27:29Z">
              <w:rPr>
                <w:color w:val="000000"/>
                <w:sz w:val="24"/>
                <w:szCs w:val="24"/>
              </w:rPr>
            </w:rPrChange>
          </w:rPr>
          <w:t xml:space="preserve">诊：饮食、居住环境、受寒、食用不洁生冷史； </w:t>
        </w:r>
      </w:ins>
    </w:p>
    <w:p w14:paraId="21EE9BD1">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360" w:right="0" w:firstLine="840" w:firstLineChars="400"/>
        <w:jc w:val="left"/>
        <w:rPr>
          <w:ins w:id="184" w:author="媛媛" w:date="2026-07-04T20:55:48Z"/>
          <w:color w:val="000000"/>
          <w:sz w:val="21"/>
          <w:szCs w:val="21"/>
          <w:rPrChange w:id="185" w:author="媛媛" w:date="2026-07-04T22:27:29Z">
            <w:rPr>
              <w:ins w:id="186" w:author="媛媛" w:date="2026-07-04T20:55:48Z"/>
              <w:color w:val="000000"/>
              <w:sz w:val="24"/>
              <w:szCs w:val="24"/>
            </w:rPr>
          </w:rPrChange>
        </w:rPr>
        <w:pPrChange w:id="183" w:author="媛媛" w:date="2026-07-04T22:31:26Z">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pPr>
        </w:pPrChange>
      </w:pPr>
      <w:ins w:id="187" w:author="媛媛" w:date="2026-07-04T20:54:20Z">
        <w:r>
          <w:rPr>
            <w:color w:val="000000"/>
            <w:sz w:val="21"/>
            <w:szCs w:val="21"/>
            <w:rPrChange w:id="188" w:author="媛媛" w:date="2026-07-04T22:27:29Z">
              <w:rPr>
                <w:color w:val="000000"/>
                <w:sz w:val="24"/>
                <w:szCs w:val="24"/>
              </w:rPr>
            </w:rPrChange>
          </w:rPr>
          <w:t>闻诊：粪便气味、肠鸣声响；</w:t>
        </w:r>
      </w:ins>
    </w:p>
    <w:p w14:paraId="12AB02DA">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360" w:right="0" w:firstLine="840" w:firstLineChars="400"/>
        <w:jc w:val="left"/>
        <w:rPr>
          <w:ins w:id="190" w:author="媛媛" w:date="2026-07-04T20:54:20Z"/>
          <w:color w:val="000000"/>
          <w:sz w:val="21"/>
          <w:szCs w:val="21"/>
          <w:rPrChange w:id="191" w:author="媛媛" w:date="2026-07-04T22:27:29Z">
            <w:rPr>
              <w:ins w:id="192" w:author="媛媛" w:date="2026-07-04T20:54:20Z"/>
              <w:color w:val="000000"/>
              <w:sz w:val="24"/>
              <w:szCs w:val="24"/>
            </w:rPr>
          </w:rPrChange>
        </w:rPr>
        <w:pPrChange w:id="189" w:author="媛媛" w:date="2026-07-04T22:31:28Z">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pPr>
        </w:pPrChange>
      </w:pPr>
      <w:ins w:id="193" w:author="媛媛" w:date="2026-07-04T20:54:20Z">
        <w:r>
          <w:rPr>
            <w:color w:val="000000"/>
            <w:sz w:val="21"/>
            <w:szCs w:val="21"/>
            <w:rPrChange w:id="194" w:author="媛媛" w:date="2026-07-04T22:27:29Z">
              <w:rPr>
                <w:color w:val="000000"/>
                <w:sz w:val="24"/>
                <w:szCs w:val="24"/>
              </w:rPr>
            </w:rPrChange>
          </w:rPr>
          <w:t>按诊：腹部软硬、压痛、喜温喜凉。</w:t>
        </w:r>
      </w:ins>
    </w:p>
    <w:p w14:paraId="0C7E714A">
      <w:pPr>
        <w:widowControl/>
        <w:numPr>
          <w:ilvl w:val="0"/>
          <w:numId w:val="0"/>
        </w:numPr>
        <w:pBdr>
          <w:top w:val="none" w:color="auto" w:sz="0" w:space="0"/>
          <w:left w:val="none" w:color="auto" w:sz="0" w:space="0"/>
          <w:bottom w:val="none" w:color="auto" w:sz="0" w:space="0"/>
          <w:right w:val="none" w:color="auto" w:sz="0" w:space="0"/>
        </w:pBdr>
        <w:spacing w:line="240" w:lineRule="auto"/>
        <w:ind w:firstLine="480" w:firstLineChars="200"/>
        <w:jc w:val="left"/>
        <w:rPr>
          <w:rFonts w:hint="eastAsia" w:ascii="宋体" w:hAnsi="宋体" w:eastAsia="宋体" w:cs="宋体"/>
          <w:sz w:val="21"/>
          <w:szCs w:val="21"/>
          <w:lang w:eastAsia="zh-CN"/>
          <w:rPrChange w:id="196" w:author="媛媛" w:date="2026-07-04T22:27:29Z">
            <w:rPr>
              <w:rFonts w:hint="eastAsia" w:ascii="宋体" w:hAnsi="宋体" w:eastAsia="宋体" w:cs="宋体"/>
              <w:sz w:val="24"/>
              <w:szCs w:val="24"/>
              <w:lang w:eastAsia="zh-CN"/>
            </w:rPr>
          </w:rPrChange>
        </w:rPr>
        <w:pPrChange w:id="195" w:author="媛媛" w:date="2026-07-04T21:57:51Z">
          <w:pPr>
            <w:spacing w:line="360" w:lineRule="auto"/>
            <w:ind w:firstLine="480" w:firstLineChars="200"/>
            <w:jc w:val="left"/>
          </w:pPr>
        </w:pPrChange>
      </w:pPr>
      <w:del w:id="197" w:author="媛媛" w:date="2026-07-04T21:00:34Z">
        <w:r>
          <w:rPr>
            <w:rFonts w:hint="default" w:ascii="Calibri" w:hAnsi="Calibri" w:eastAsia="宋体" w:cs="Times New Roman"/>
            <w:color w:val="000000"/>
            <w:sz w:val="21"/>
            <w:szCs w:val="21"/>
            <w:rPrChange w:id="198" w:author="媛媛" w:date="2026-07-04T22:27:29Z">
              <w:rPr>
                <w:rFonts w:hint="eastAsia" w:ascii="宋体" w:hAnsi="宋体" w:eastAsia="宋体" w:cs="宋体"/>
                <w:sz w:val="24"/>
              </w:rPr>
            </w:rPrChange>
          </w:rPr>
          <w:delText>急性腹泻，古有将大便溏薄而势缓者称为泄，大便清稀如水而势急者称为泻，临床统称为泄泻。主以排便次数增多，粪质稀溏或完谷不化，甚至泻出如水样为主症的病证。</w:delText>
        </w:r>
      </w:del>
      <w:ins w:id="199" w:author="媛媛" w:date="2026-07-04T21:00:34Z">
        <w:r>
          <w:rPr>
            <w:rFonts w:hint="default" w:ascii="Calibri" w:hAnsi="Calibri" w:cs="Times New Roman"/>
            <w:color w:val="000000"/>
            <w:sz w:val="21"/>
            <w:szCs w:val="21"/>
            <w:lang w:eastAsia="zh-CN"/>
            <w:rPrChange w:id="200" w:author="媛媛" w:date="2026-07-04T22:27:29Z">
              <w:rPr>
                <w:rFonts w:hint="eastAsia" w:ascii="宋体" w:hAnsi="宋体" w:cs="宋体"/>
                <w:sz w:val="24"/>
                <w:lang w:eastAsia="zh-CN"/>
              </w:rPr>
            </w:rPrChange>
          </w:rPr>
          <w:t>参照</w:t>
        </w:r>
      </w:ins>
      <w:ins w:id="201" w:author="媛媛" w:date="2026-07-04T21:57:03Z">
        <w:r>
          <w:rPr>
            <w:rFonts w:hint="default" w:ascii="Calibri" w:hAnsi="Calibri" w:eastAsia="宋体" w:cs="Times New Roman"/>
            <w:color w:val="000000"/>
            <w:spacing w:val="0"/>
            <w:sz w:val="21"/>
            <w:szCs w:val="21"/>
            <w:lang w:eastAsia="zh-CN"/>
            <w:rPrChange w:id="202" w:author="媛媛" w:date="2026-07-04T22:27:29Z">
              <w:rPr>
                <w:rFonts w:hint="eastAsia" w:ascii="宋体" w:hAnsi="宋体" w:eastAsia="宋体" w:cs="宋体"/>
                <w:color w:val="231F20"/>
                <w:spacing w:val="-2"/>
                <w:sz w:val="21"/>
                <w:szCs w:val="21"/>
                <w:lang w:eastAsia="zh-CN"/>
              </w:rPr>
            </w:rPrChange>
          </w:rPr>
          <w:t>《黎族医药概论》（林天东、唐菲著.湖南科学技术出版社）、《黎族医药理论与实践》（林天东、唐菲著）、《黎药学概论》（刘明生著.人民卫生出版社）</w:t>
        </w:r>
      </w:ins>
      <w:ins w:id="203" w:author="媛媛" w:date="2026-07-04T21:57:44Z">
        <w:r>
          <w:rPr>
            <w:rFonts w:hint="eastAsia" w:cs="Times New Roman"/>
            <w:color w:val="000000"/>
            <w:spacing w:val="0"/>
            <w:sz w:val="21"/>
            <w:szCs w:val="21"/>
            <w:lang w:eastAsia="zh-CN"/>
            <w:rPrChange w:id="204" w:author="媛媛" w:date="2026-07-04T22:27:29Z">
              <w:rPr>
                <w:rFonts w:hint="eastAsia" w:cs="Times New Roman"/>
                <w:color w:val="000000"/>
                <w:spacing w:val="0"/>
                <w:sz w:val="24"/>
                <w:szCs w:val="24"/>
                <w:lang w:eastAsia="zh-CN"/>
              </w:rPr>
            </w:rPrChange>
          </w:rPr>
          <w:t>。</w:t>
        </w:r>
      </w:ins>
    </w:p>
    <w:p w14:paraId="5109DF0B">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206" w:author="媛媛" w:date="2026-07-04T22:27:29Z">
            <w:rPr>
              <w:rFonts w:hint="eastAsia" w:ascii="黑体" w:hAnsi="黑体" w:eastAsia="黑体" w:cs="黑体"/>
              <w:b w:val="0"/>
              <w:bCs w:val="0"/>
              <w:sz w:val="24"/>
              <w:szCs w:val="22"/>
              <w:lang w:val="en-US" w:eastAsia="zh-CN"/>
            </w:rPr>
          </w:rPrChange>
        </w:rPr>
        <w:pPrChange w:id="205" w:author="媛媛" w:date="2026-07-04T21:35:46Z">
          <w:pPr>
            <w:pStyle w:val="22"/>
            <w:spacing w:before="120" w:after="120"/>
            <w:ind w:left="0"/>
          </w:pPr>
        </w:pPrChange>
      </w:pPr>
      <w:r>
        <w:rPr>
          <w:rFonts w:hint="eastAsia" w:ascii="黑体" w:hAnsi="黑体" w:eastAsia="黑体" w:cs="黑体"/>
          <w:b w:val="0"/>
          <w:bCs w:val="0"/>
          <w:sz w:val="21"/>
          <w:szCs w:val="21"/>
          <w:lang w:val="en-US" w:eastAsia="zh-CN"/>
          <w:rPrChange w:id="207" w:author="媛媛" w:date="2026-07-04T22:27:29Z">
            <w:rPr>
              <w:rFonts w:hint="eastAsia" w:ascii="黑体" w:hAnsi="黑体" w:eastAsia="黑体" w:cs="黑体"/>
              <w:b w:val="0"/>
              <w:bCs w:val="0"/>
              <w:sz w:val="24"/>
              <w:szCs w:val="22"/>
              <w:lang w:val="en-US" w:eastAsia="zh-CN"/>
            </w:rPr>
          </w:rPrChange>
        </w:rPr>
        <w:t>西医诊断标准</w:t>
      </w:r>
    </w:p>
    <w:p w14:paraId="067D9205">
      <w:pPr>
        <w:adjustRightInd w:val="0"/>
        <w:snapToGrid w:val="0"/>
        <w:spacing w:line="240" w:lineRule="auto"/>
        <w:ind w:firstLine="480" w:firstLineChars="200"/>
        <w:jc w:val="left"/>
        <w:rPr>
          <w:del w:id="209" w:author="媛媛" w:date="2026-07-04T21:00:41Z"/>
          <w:rFonts w:hint="eastAsia" w:ascii="宋体" w:hAnsi="宋体" w:eastAsia="宋体" w:cs="宋体"/>
          <w:sz w:val="21"/>
          <w:szCs w:val="21"/>
          <w:rPrChange w:id="210" w:author="媛媛" w:date="2026-07-04T22:27:29Z">
            <w:rPr>
              <w:del w:id="211" w:author="媛媛" w:date="2026-07-04T21:00:41Z"/>
              <w:rFonts w:hint="eastAsia" w:ascii="宋体" w:hAnsi="宋体" w:eastAsia="宋体" w:cs="宋体"/>
              <w:sz w:val="24"/>
            </w:rPr>
          </w:rPrChange>
        </w:rPr>
        <w:pPrChange w:id="208" w:author="媛媛" w:date="2026-07-04T21:35:46Z">
          <w:pPr>
            <w:spacing w:line="360" w:lineRule="auto"/>
            <w:ind w:firstLine="480" w:firstLineChars="200"/>
            <w:jc w:val="left"/>
          </w:pPr>
        </w:pPrChange>
      </w:pPr>
      <w:del w:id="212" w:author="媛媛" w:date="2026-07-04T21:00:41Z">
        <w:r>
          <w:rPr>
            <w:rFonts w:hint="eastAsia" w:ascii="宋体" w:hAnsi="宋体" w:eastAsia="宋体" w:cs="宋体"/>
            <w:sz w:val="21"/>
            <w:szCs w:val="21"/>
            <w:rPrChange w:id="213" w:author="媛媛" w:date="2026-07-04T22:27:29Z">
              <w:rPr>
                <w:rFonts w:hint="eastAsia" w:ascii="宋体" w:hAnsi="宋体" w:eastAsia="宋体" w:cs="宋体"/>
                <w:sz w:val="24"/>
              </w:rPr>
            </w:rPrChange>
          </w:rPr>
          <w:delText>参考《实用内科学》[</w:delText>
        </w:r>
      </w:del>
      <w:del w:id="214" w:author="媛媛" w:date="2026-07-04T21:00:41Z">
        <w:r>
          <w:rPr>
            <w:rFonts w:hint="eastAsia" w:ascii="宋体" w:hAnsi="宋体" w:eastAsia="宋体" w:cs="宋体"/>
            <w:sz w:val="21"/>
            <w:szCs w:val="21"/>
            <w:rPrChange w:id="215" w:author="媛媛" w:date="2026-07-04T22:27:29Z">
              <w:rPr>
                <w:rFonts w:hint="eastAsia" w:ascii="宋体" w:hAnsi="宋体" w:eastAsia="宋体" w:cs="宋体"/>
                <w:sz w:val="18"/>
                <w:szCs w:val="18"/>
              </w:rPr>
            </w:rPrChange>
          </w:rPr>
          <w:delText>陈灏珠, 林果为. 实用内科学(第13版) [M]. 北京: 人民卫生出版社, 2009:1449-1951.</w:delText>
        </w:r>
      </w:del>
      <w:del w:id="216" w:author="媛媛" w:date="2026-07-04T21:00:41Z">
        <w:r>
          <w:rPr>
            <w:rFonts w:hint="eastAsia" w:ascii="宋体" w:hAnsi="宋体" w:eastAsia="宋体" w:cs="宋体"/>
            <w:sz w:val="21"/>
            <w:szCs w:val="21"/>
            <w:rPrChange w:id="217" w:author="媛媛" w:date="2026-07-04T22:27:29Z">
              <w:rPr>
                <w:rFonts w:hint="eastAsia" w:ascii="宋体" w:hAnsi="宋体" w:eastAsia="宋体" w:cs="宋体"/>
                <w:sz w:val="24"/>
              </w:rPr>
            </w:rPrChange>
          </w:rPr>
          <w:delText>]和《泄泻中医诊疗专家共识意见》[</w:delText>
        </w:r>
      </w:del>
      <w:del w:id="218" w:author="媛媛" w:date="2026-07-04T21:00:41Z">
        <w:r>
          <w:rPr>
            <w:rFonts w:hint="eastAsia" w:ascii="宋体" w:hAnsi="宋体" w:eastAsia="宋体" w:cs="宋体"/>
            <w:sz w:val="21"/>
            <w:szCs w:val="21"/>
            <w:rPrChange w:id="219" w:author="媛媛" w:date="2026-07-04T22:27:29Z">
              <w:rPr>
                <w:rFonts w:hint="eastAsia" w:ascii="宋体" w:hAnsi="宋体" w:eastAsia="宋体" w:cs="宋体"/>
                <w:sz w:val="18"/>
                <w:szCs w:val="18"/>
              </w:rPr>
            </w:rPrChange>
          </w:rPr>
          <w:delText>张声生,王垂杰,李玉锋,等.泄泻中医诊疗专家共识意见 (2017)[J]. 中医杂志, 2017, 58(14):1256-1260.</w:delText>
        </w:r>
      </w:del>
      <w:del w:id="220" w:author="媛媛" w:date="2026-07-04T21:00:41Z">
        <w:r>
          <w:rPr>
            <w:rFonts w:hint="eastAsia" w:ascii="宋体" w:hAnsi="宋体" w:eastAsia="宋体" w:cs="宋体"/>
            <w:sz w:val="21"/>
            <w:szCs w:val="21"/>
            <w:rPrChange w:id="221" w:author="媛媛" w:date="2026-07-04T22:27:29Z">
              <w:rPr>
                <w:rFonts w:hint="eastAsia" w:ascii="宋体" w:hAnsi="宋体" w:eastAsia="宋体" w:cs="宋体"/>
                <w:sz w:val="24"/>
              </w:rPr>
            </w:rPrChange>
          </w:rPr>
          <w:delText>]制定。急性腹泻诊断标准：急性起病，腹泻次数每日</w:delText>
        </w:r>
      </w:del>
      <w:del w:id="222" w:author="媛媛" w:date="2026-07-04T21:00:41Z">
        <w:r>
          <w:rPr>
            <w:rFonts w:hint="default" w:ascii="宋体" w:hAnsi="宋体" w:eastAsia="宋体" w:cs="宋体"/>
            <w:sz w:val="21"/>
            <w:szCs w:val="21"/>
            <w:lang w:val="en-US"/>
            <w:rPrChange w:id="223" w:author="媛媛" w:date="2026-07-04T22:27:29Z">
              <w:rPr>
                <w:rFonts w:hint="default" w:ascii="宋体" w:hAnsi="宋体" w:eastAsia="宋体" w:cs="宋体"/>
                <w:sz w:val="24"/>
                <w:lang w:val="en-US"/>
              </w:rPr>
            </w:rPrChange>
          </w:rPr>
          <w:delText>4</w:delText>
        </w:r>
      </w:del>
      <w:del w:id="224" w:author="媛媛" w:date="2026-07-04T21:00:41Z">
        <w:r>
          <w:rPr>
            <w:rFonts w:hint="eastAsia" w:ascii="宋体" w:hAnsi="宋体" w:eastAsia="宋体" w:cs="宋体"/>
            <w:sz w:val="21"/>
            <w:szCs w:val="21"/>
            <w:rPrChange w:id="225" w:author="媛媛" w:date="2026-07-04T22:27:29Z">
              <w:rPr>
                <w:rFonts w:hint="eastAsia" w:ascii="宋体" w:hAnsi="宋体" w:eastAsia="宋体" w:cs="宋体"/>
                <w:sz w:val="24"/>
              </w:rPr>
            </w:rPrChange>
          </w:rPr>
          <w:delText>次及以上，便质稀溏或水样便；症状持续1日以上，病程2周以内；伴有腹痛；粪便常规可有白细胞或脓细胞。</w:delText>
        </w:r>
      </w:del>
    </w:p>
    <w:p w14:paraId="37829F64">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0" w:right="0" w:firstLine="420" w:firstLineChars="200"/>
        <w:jc w:val="left"/>
        <w:rPr>
          <w:ins w:id="227" w:author="媛媛" w:date="2026-07-04T20:58:39Z"/>
          <w:color w:val="000000"/>
          <w:sz w:val="21"/>
          <w:szCs w:val="21"/>
          <w:rPrChange w:id="228" w:author="媛媛" w:date="2026-07-04T22:27:29Z">
            <w:rPr>
              <w:ins w:id="229" w:author="媛媛" w:date="2026-07-04T20:58:39Z"/>
              <w:color w:val="000000"/>
              <w:sz w:val="24"/>
              <w:szCs w:val="24"/>
            </w:rPr>
          </w:rPrChange>
        </w:rPr>
        <w:pPrChange w:id="226" w:author="媛媛" w:date="2026-07-04T21:35:46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0" w:author="媛媛" w:date="2026-07-04T20:59:03Z">
        <w:r>
          <w:rPr>
            <w:rFonts w:hint="eastAsia"/>
            <w:color w:val="000000"/>
            <w:sz w:val="21"/>
            <w:szCs w:val="21"/>
            <w:lang w:eastAsia="zh-CN"/>
            <w:rPrChange w:id="231" w:author="媛媛" w:date="2026-07-04T22:27:29Z">
              <w:rPr>
                <w:rFonts w:hint="eastAsia"/>
                <w:color w:val="000000"/>
                <w:sz w:val="24"/>
                <w:szCs w:val="24"/>
                <w:lang w:eastAsia="zh-CN"/>
              </w:rPr>
            </w:rPrChange>
          </w:rPr>
          <w:t>（</w:t>
        </w:r>
      </w:ins>
      <w:ins w:id="232" w:author="媛媛" w:date="2026-07-04T20:59:05Z">
        <w:r>
          <w:rPr>
            <w:rFonts w:hint="eastAsia"/>
            <w:color w:val="000000"/>
            <w:sz w:val="21"/>
            <w:szCs w:val="21"/>
            <w:lang w:val="en-US" w:eastAsia="zh-CN"/>
            <w:rPrChange w:id="233" w:author="媛媛" w:date="2026-07-04T22:27:29Z">
              <w:rPr>
                <w:rFonts w:hint="eastAsia"/>
                <w:color w:val="000000"/>
                <w:sz w:val="24"/>
                <w:szCs w:val="24"/>
                <w:lang w:val="en-US" w:eastAsia="zh-CN"/>
              </w:rPr>
            </w:rPrChange>
          </w:rPr>
          <w:t>1</w:t>
        </w:r>
      </w:ins>
      <w:ins w:id="234" w:author="媛媛" w:date="2026-07-04T20:59:03Z">
        <w:r>
          <w:rPr>
            <w:rFonts w:hint="eastAsia"/>
            <w:color w:val="000000"/>
            <w:sz w:val="21"/>
            <w:szCs w:val="21"/>
            <w:lang w:eastAsia="zh-CN"/>
            <w:rPrChange w:id="235" w:author="媛媛" w:date="2026-07-04T22:27:29Z">
              <w:rPr>
                <w:rFonts w:hint="eastAsia"/>
                <w:color w:val="000000"/>
                <w:sz w:val="24"/>
                <w:szCs w:val="24"/>
                <w:lang w:eastAsia="zh-CN"/>
              </w:rPr>
            </w:rPrChange>
          </w:rPr>
          <w:t>）</w:t>
        </w:r>
      </w:ins>
      <w:ins w:id="236" w:author="媛媛" w:date="2026-07-04T20:58:39Z">
        <w:r>
          <w:rPr>
            <w:color w:val="000000"/>
            <w:sz w:val="21"/>
            <w:szCs w:val="21"/>
            <w:rPrChange w:id="237" w:author="媛媛" w:date="2026-07-04T22:27:29Z">
              <w:rPr>
                <w:color w:val="000000"/>
                <w:sz w:val="24"/>
                <w:szCs w:val="24"/>
              </w:rPr>
            </w:rPrChange>
          </w:rPr>
          <w:t>急性起病，病程＜2周，每日腹泻≥3次，稀溏/水样便；</w:t>
        </w:r>
      </w:ins>
    </w:p>
    <w:p w14:paraId="2314804B">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0" w:right="0" w:firstLine="420" w:firstLineChars="200"/>
        <w:jc w:val="left"/>
        <w:rPr>
          <w:ins w:id="239" w:author="媛媛" w:date="2026-07-04T20:58:39Z"/>
          <w:color w:val="000000"/>
          <w:sz w:val="21"/>
          <w:szCs w:val="21"/>
          <w:rPrChange w:id="240" w:author="媛媛" w:date="2026-07-04T22:27:29Z">
            <w:rPr>
              <w:ins w:id="241" w:author="媛媛" w:date="2026-07-04T20:58:39Z"/>
              <w:color w:val="000000"/>
              <w:sz w:val="24"/>
              <w:szCs w:val="24"/>
            </w:rPr>
          </w:rPrChange>
        </w:rPr>
        <w:pPrChange w:id="238" w:author="媛媛" w:date="2026-07-04T21:35:46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42" w:author="媛媛" w:date="2026-07-04T20:59:10Z">
        <w:r>
          <w:rPr>
            <w:rFonts w:hint="eastAsia"/>
            <w:color w:val="000000"/>
            <w:sz w:val="21"/>
            <w:szCs w:val="21"/>
            <w:lang w:eastAsia="zh-CN"/>
            <w:rPrChange w:id="243" w:author="媛媛" w:date="2026-07-04T22:27:29Z">
              <w:rPr>
                <w:rFonts w:hint="eastAsia"/>
                <w:color w:val="000000"/>
                <w:sz w:val="24"/>
                <w:szCs w:val="24"/>
                <w:lang w:eastAsia="zh-CN"/>
              </w:rPr>
            </w:rPrChange>
          </w:rPr>
          <w:t>（</w:t>
        </w:r>
      </w:ins>
      <w:ins w:id="244" w:author="媛媛" w:date="2026-07-04T20:59:11Z">
        <w:r>
          <w:rPr>
            <w:rFonts w:hint="eastAsia"/>
            <w:color w:val="000000"/>
            <w:sz w:val="21"/>
            <w:szCs w:val="21"/>
            <w:lang w:val="en-US" w:eastAsia="zh-CN"/>
            <w:rPrChange w:id="245" w:author="媛媛" w:date="2026-07-04T22:27:29Z">
              <w:rPr>
                <w:rFonts w:hint="eastAsia"/>
                <w:color w:val="000000"/>
                <w:sz w:val="24"/>
                <w:szCs w:val="24"/>
                <w:lang w:val="en-US" w:eastAsia="zh-CN"/>
              </w:rPr>
            </w:rPrChange>
          </w:rPr>
          <w:t>2</w:t>
        </w:r>
      </w:ins>
      <w:ins w:id="246" w:author="媛媛" w:date="2026-07-04T20:59:10Z">
        <w:r>
          <w:rPr>
            <w:rFonts w:hint="eastAsia"/>
            <w:color w:val="000000"/>
            <w:sz w:val="21"/>
            <w:szCs w:val="21"/>
            <w:lang w:eastAsia="zh-CN"/>
            <w:rPrChange w:id="247" w:author="媛媛" w:date="2026-07-04T22:27:29Z">
              <w:rPr>
                <w:rFonts w:hint="eastAsia"/>
                <w:color w:val="000000"/>
                <w:sz w:val="24"/>
                <w:szCs w:val="24"/>
                <w:lang w:eastAsia="zh-CN"/>
              </w:rPr>
            </w:rPrChange>
          </w:rPr>
          <w:t>）</w:t>
        </w:r>
      </w:ins>
      <w:ins w:id="248" w:author="媛媛" w:date="2026-07-04T20:58:39Z">
        <w:r>
          <w:rPr>
            <w:color w:val="000000"/>
            <w:sz w:val="21"/>
            <w:szCs w:val="21"/>
            <w:rPrChange w:id="249" w:author="媛媛" w:date="2026-07-04T22:27:29Z">
              <w:rPr>
                <w:color w:val="000000"/>
                <w:sz w:val="24"/>
                <w:szCs w:val="24"/>
              </w:rPr>
            </w:rPrChange>
          </w:rPr>
          <w:t>伴随腹胀、腹痛、肠鸣、纳差，可伴发热、呕吐；</w:t>
        </w:r>
      </w:ins>
    </w:p>
    <w:p w14:paraId="180209A3">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240" w:lineRule="auto"/>
        <w:ind w:left="0" w:right="0" w:firstLine="420" w:firstLineChars="200"/>
        <w:jc w:val="left"/>
        <w:rPr>
          <w:ins w:id="251" w:author="媛媛" w:date="2026-07-04T20:58:39Z"/>
          <w:color w:val="000000"/>
          <w:sz w:val="21"/>
          <w:szCs w:val="21"/>
          <w:rPrChange w:id="252" w:author="媛媛" w:date="2026-07-04T22:27:29Z">
            <w:rPr>
              <w:ins w:id="253" w:author="媛媛" w:date="2026-07-04T20:58:39Z"/>
              <w:color w:val="000000"/>
              <w:sz w:val="24"/>
              <w:szCs w:val="24"/>
            </w:rPr>
          </w:rPrChange>
        </w:rPr>
        <w:pPrChange w:id="250" w:author="媛媛" w:date="2026-07-04T21:35:46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54" w:author="媛媛" w:date="2026-07-04T20:59:16Z">
        <w:r>
          <w:rPr>
            <w:rFonts w:hint="eastAsia"/>
            <w:color w:val="000000"/>
            <w:sz w:val="21"/>
            <w:szCs w:val="21"/>
            <w:lang w:eastAsia="zh-CN"/>
            <w:rPrChange w:id="255" w:author="媛媛" w:date="2026-07-04T22:27:29Z">
              <w:rPr>
                <w:rFonts w:hint="eastAsia"/>
                <w:color w:val="000000"/>
                <w:sz w:val="24"/>
                <w:szCs w:val="24"/>
                <w:lang w:eastAsia="zh-CN"/>
              </w:rPr>
            </w:rPrChange>
          </w:rPr>
          <w:t>（</w:t>
        </w:r>
      </w:ins>
      <w:ins w:id="256" w:author="媛媛" w:date="2026-07-04T20:59:18Z">
        <w:r>
          <w:rPr>
            <w:rFonts w:hint="eastAsia"/>
            <w:color w:val="000000"/>
            <w:sz w:val="21"/>
            <w:szCs w:val="21"/>
            <w:lang w:val="en-US" w:eastAsia="zh-CN"/>
            <w:rPrChange w:id="257" w:author="媛媛" w:date="2026-07-04T22:27:29Z">
              <w:rPr>
                <w:rFonts w:hint="eastAsia"/>
                <w:color w:val="000000"/>
                <w:sz w:val="24"/>
                <w:szCs w:val="24"/>
                <w:lang w:val="en-US" w:eastAsia="zh-CN"/>
              </w:rPr>
            </w:rPrChange>
          </w:rPr>
          <w:t>3</w:t>
        </w:r>
      </w:ins>
      <w:ins w:id="258" w:author="媛媛" w:date="2026-07-04T20:59:16Z">
        <w:r>
          <w:rPr>
            <w:rFonts w:hint="eastAsia"/>
            <w:color w:val="000000"/>
            <w:sz w:val="21"/>
            <w:szCs w:val="21"/>
            <w:lang w:eastAsia="zh-CN"/>
            <w:rPrChange w:id="259" w:author="媛媛" w:date="2026-07-04T22:27:29Z">
              <w:rPr>
                <w:rFonts w:hint="eastAsia"/>
                <w:color w:val="000000"/>
                <w:sz w:val="24"/>
                <w:szCs w:val="24"/>
                <w:lang w:eastAsia="zh-CN"/>
              </w:rPr>
            </w:rPrChange>
          </w:rPr>
          <w:t>）</w:t>
        </w:r>
      </w:ins>
      <w:ins w:id="260" w:author="媛媛" w:date="2026-07-04T20:58:39Z">
        <w:r>
          <w:rPr>
            <w:color w:val="000000"/>
            <w:sz w:val="21"/>
            <w:szCs w:val="21"/>
            <w:rPrChange w:id="261" w:author="媛媛" w:date="2026-07-04T22:27:29Z">
              <w:rPr>
                <w:color w:val="000000"/>
                <w:sz w:val="24"/>
                <w:szCs w:val="24"/>
              </w:rPr>
            </w:rPrChange>
          </w:rPr>
          <w:t>辅助检查：大便常规见白细胞、脓细胞；血常规、粪便培养、腹部影像学可辅助鉴别病因；</w:t>
        </w:r>
      </w:ins>
    </w:p>
    <w:p w14:paraId="79830C76">
      <w:pPr>
        <w:widowControl/>
        <w:spacing w:line="240" w:lineRule="auto"/>
        <w:ind w:firstLine="0" w:firstLineChars="0"/>
        <w:jc w:val="left"/>
        <w:rPr>
          <w:ins w:id="263" w:author="媛媛" w:date="2026-07-04T21:00:43Z"/>
          <w:rFonts w:hint="eastAsia" w:ascii="宋体" w:hAnsi="宋体" w:cs="宋体"/>
          <w:color w:val="auto"/>
          <w:sz w:val="21"/>
          <w:szCs w:val="21"/>
          <w:rPrChange w:id="264" w:author="媛媛" w:date="2026-07-04T22:27:29Z">
            <w:rPr>
              <w:ins w:id="265" w:author="媛媛" w:date="2026-07-04T21:00:43Z"/>
              <w:color w:val="000000"/>
              <w:sz w:val="24"/>
              <w:szCs w:val="24"/>
            </w:rPr>
          </w:rPrChange>
        </w:rPr>
        <w:pPrChange w:id="262" w:author="媛媛" w:date="2026-07-04T22:08:12Z">
          <w:pPr>
            <w:spacing w:line="360" w:lineRule="auto"/>
            <w:ind w:firstLine="480" w:firstLineChars="200"/>
            <w:jc w:val="left"/>
          </w:pPr>
        </w:pPrChange>
      </w:pPr>
      <w:ins w:id="266" w:author="媛媛" w:date="2026-07-04T20:59:27Z">
        <w:r>
          <w:rPr>
            <w:rFonts w:hint="eastAsia"/>
            <w:color w:val="000000"/>
            <w:sz w:val="21"/>
            <w:szCs w:val="21"/>
            <w:lang w:eastAsia="zh-CN"/>
            <w:rPrChange w:id="267" w:author="媛媛" w:date="2026-07-04T22:27:29Z">
              <w:rPr>
                <w:rFonts w:hint="eastAsia"/>
                <w:color w:val="000000"/>
                <w:sz w:val="24"/>
                <w:szCs w:val="24"/>
                <w:lang w:eastAsia="zh-CN"/>
              </w:rPr>
            </w:rPrChange>
          </w:rPr>
          <w:t>（</w:t>
        </w:r>
      </w:ins>
      <w:ins w:id="268" w:author="媛媛" w:date="2026-07-04T20:59:28Z">
        <w:r>
          <w:rPr>
            <w:rFonts w:hint="eastAsia"/>
            <w:color w:val="000000"/>
            <w:sz w:val="21"/>
            <w:szCs w:val="21"/>
            <w:lang w:val="en-US" w:eastAsia="zh-CN"/>
            <w:rPrChange w:id="269" w:author="媛媛" w:date="2026-07-04T22:27:29Z">
              <w:rPr>
                <w:rFonts w:hint="eastAsia"/>
                <w:color w:val="000000"/>
                <w:sz w:val="24"/>
                <w:szCs w:val="24"/>
                <w:lang w:val="en-US" w:eastAsia="zh-CN"/>
              </w:rPr>
            </w:rPrChange>
          </w:rPr>
          <w:t>4</w:t>
        </w:r>
      </w:ins>
      <w:ins w:id="270" w:author="媛媛" w:date="2026-07-04T20:59:27Z">
        <w:r>
          <w:rPr>
            <w:rFonts w:hint="eastAsia"/>
            <w:color w:val="000000"/>
            <w:sz w:val="21"/>
            <w:szCs w:val="21"/>
            <w:lang w:eastAsia="zh-CN"/>
            <w:rPrChange w:id="271" w:author="媛媛" w:date="2026-07-04T22:27:29Z">
              <w:rPr>
                <w:rFonts w:hint="eastAsia"/>
                <w:color w:val="000000"/>
                <w:sz w:val="24"/>
                <w:szCs w:val="24"/>
                <w:lang w:eastAsia="zh-CN"/>
              </w:rPr>
            </w:rPrChange>
          </w:rPr>
          <w:t>）</w:t>
        </w:r>
      </w:ins>
      <w:ins w:id="272" w:author="媛媛" w:date="2026-07-04T20:58:39Z">
        <w:r>
          <w:rPr>
            <w:color w:val="000000"/>
            <w:sz w:val="21"/>
            <w:szCs w:val="21"/>
            <w:rPrChange w:id="273" w:author="媛媛" w:date="2026-07-04T22:27:29Z">
              <w:rPr>
                <w:color w:val="000000"/>
                <w:sz w:val="24"/>
                <w:szCs w:val="24"/>
              </w:rPr>
            </w:rPrChange>
          </w:rPr>
          <w:t>病史：</w:t>
        </w:r>
      </w:ins>
      <w:ins w:id="274" w:author="媛媛" w:date="2026-07-04T20:58:39Z">
        <w:r>
          <w:rPr>
            <w:rFonts w:hint="eastAsia" w:ascii="宋体" w:hAnsi="宋体" w:cs="宋体"/>
            <w:color w:val="auto"/>
            <w:sz w:val="21"/>
            <w:szCs w:val="21"/>
            <w:rPrChange w:id="275" w:author="媛媛" w:date="2026-07-04T22:27:29Z">
              <w:rPr>
                <w:color w:val="000000"/>
                <w:sz w:val="24"/>
                <w:szCs w:val="24"/>
              </w:rPr>
            </w:rPrChange>
          </w:rPr>
          <w:t>饮食不洁、外感寒湿、暴饮暴食史。</w:t>
        </w:r>
      </w:ins>
    </w:p>
    <w:p w14:paraId="7064BB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firstLineChars="200"/>
        <w:jc w:val="left"/>
        <w:rPr>
          <w:ins w:id="277" w:author="媛媛" w:date="2026-07-04T20:58:39Z"/>
          <w:rFonts w:hint="eastAsia" w:ascii="宋体" w:hAnsi="宋体" w:cs="宋体"/>
          <w:color w:val="auto"/>
          <w:sz w:val="21"/>
          <w:szCs w:val="21"/>
          <w:rPrChange w:id="278" w:author="媛媛" w:date="2026-07-04T22:27:29Z">
            <w:rPr>
              <w:ins w:id="279" w:author="媛媛" w:date="2026-07-04T20:58:39Z"/>
              <w:color w:val="000000"/>
              <w:sz w:val="24"/>
              <w:szCs w:val="24"/>
            </w:rPr>
          </w:rPrChange>
        </w:rPr>
        <w:pPrChange w:id="276" w:author="媛媛" w:date="2026-07-04T22:09:12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80" w:author="媛媛" w:date="2026-07-04T21:00:50Z">
        <w:r>
          <w:rPr>
            <w:rFonts w:hint="eastAsia" w:ascii="宋体" w:hAnsi="宋体" w:cs="宋体"/>
            <w:sz w:val="21"/>
            <w:szCs w:val="21"/>
            <w:lang w:eastAsia="zh-CN"/>
            <w:rPrChange w:id="281" w:author="媛媛" w:date="2026-07-04T22:27:29Z">
              <w:rPr>
                <w:rFonts w:hint="eastAsia" w:ascii="宋体" w:hAnsi="宋体" w:cs="宋体"/>
                <w:sz w:val="24"/>
                <w:lang w:eastAsia="zh-CN"/>
              </w:rPr>
            </w:rPrChange>
          </w:rPr>
          <w:t>参照</w:t>
        </w:r>
      </w:ins>
      <w:ins w:id="282" w:author="媛媛" w:date="2026-07-04T21:00:41Z">
        <w:r>
          <w:rPr>
            <w:rFonts w:hint="eastAsia" w:ascii="宋体" w:hAnsi="宋体" w:eastAsia="宋体" w:cs="宋体"/>
            <w:sz w:val="21"/>
            <w:szCs w:val="21"/>
            <w:rPrChange w:id="283" w:author="媛媛" w:date="2026-07-04T22:27:29Z">
              <w:rPr>
                <w:rFonts w:hint="eastAsia" w:ascii="宋体" w:hAnsi="宋体" w:eastAsia="宋体" w:cs="宋体"/>
                <w:sz w:val="24"/>
              </w:rPr>
            </w:rPrChange>
          </w:rPr>
          <w:t>《实用内科学》和《</w:t>
        </w:r>
      </w:ins>
      <w:ins w:id="284" w:author="媛媛" w:date="2026-07-04T22:08:07Z">
        <w:r>
          <w:rPr>
            <w:rFonts w:hint="eastAsia" w:ascii="宋体" w:hAnsi="宋体" w:eastAsia="宋体" w:cs="宋体"/>
            <w:color w:val="auto"/>
            <w:kern w:val="2"/>
            <w:sz w:val="21"/>
            <w:szCs w:val="21"/>
            <w:lang w:val="en-US" w:eastAsia="zh-CN" w:bidi="ar"/>
            <w:rPrChange w:id="285" w:author="媛媛" w:date="2026-07-04T22:27:29Z">
              <w:rPr>
                <w:rFonts w:ascii="方正书宋简体" w:hAnsi="方正书宋简体" w:eastAsia="方正书宋简体" w:cs="方正书宋简体"/>
                <w:color w:val="231F20"/>
                <w:kern w:val="0"/>
                <w:sz w:val="40"/>
                <w:szCs w:val="40"/>
                <w:lang w:val="en-US" w:eastAsia="zh-CN" w:bidi="ar"/>
              </w:rPr>
            </w:rPrChange>
          </w:rPr>
          <w:t>泄泻中医诊疗专家共识（2023）</w:t>
        </w:r>
      </w:ins>
      <w:ins w:id="286" w:author="媛媛" w:date="2026-07-04T22:09:03Z">
        <w:r>
          <w:rPr>
            <w:rFonts w:hint="eastAsia" w:ascii="宋体" w:hAnsi="宋体" w:cs="宋体"/>
            <w:kern w:val="2"/>
            <w:sz w:val="21"/>
            <w:szCs w:val="21"/>
            <w:lang w:val="en-US" w:eastAsia="zh-CN" w:bidi="ar"/>
            <w:rPrChange w:id="287" w:author="媛媛" w:date="2026-07-04T22:27:29Z">
              <w:rPr>
                <w:rFonts w:hint="eastAsia" w:ascii="宋体" w:hAnsi="宋体" w:cs="宋体"/>
                <w:kern w:val="2"/>
                <w:sz w:val="24"/>
                <w:szCs w:val="24"/>
                <w:lang w:val="en-US" w:eastAsia="zh-CN" w:bidi="ar"/>
              </w:rPr>
            </w:rPrChange>
          </w:rPr>
          <w:t>中</w:t>
        </w:r>
      </w:ins>
      <w:ins w:id="288" w:author="媛媛" w:date="2026-07-04T22:09:06Z">
        <w:r>
          <w:rPr>
            <w:rFonts w:hint="eastAsia" w:ascii="宋体" w:hAnsi="宋体" w:cs="宋体"/>
            <w:kern w:val="2"/>
            <w:sz w:val="21"/>
            <w:szCs w:val="21"/>
            <w:lang w:val="en-US" w:eastAsia="zh-CN" w:bidi="ar"/>
            <w:rPrChange w:id="289" w:author="媛媛" w:date="2026-07-04T22:27:29Z">
              <w:rPr>
                <w:rFonts w:hint="eastAsia" w:ascii="宋体" w:hAnsi="宋体" w:cs="宋体"/>
                <w:kern w:val="2"/>
                <w:sz w:val="24"/>
                <w:szCs w:val="24"/>
                <w:lang w:val="en-US" w:eastAsia="zh-CN" w:bidi="ar"/>
              </w:rPr>
            </w:rPrChange>
          </w:rPr>
          <w:t>诊断</w:t>
        </w:r>
      </w:ins>
      <w:ins w:id="290" w:author="媛媛" w:date="2026-07-04T22:09:07Z">
        <w:r>
          <w:rPr>
            <w:rFonts w:hint="eastAsia" w:ascii="宋体" w:hAnsi="宋体" w:cs="宋体"/>
            <w:kern w:val="2"/>
            <w:sz w:val="21"/>
            <w:szCs w:val="21"/>
            <w:lang w:val="en-US" w:eastAsia="zh-CN" w:bidi="ar"/>
            <w:rPrChange w:id="291" w:author="媛媛" w:date="2026-07-04T22:27:29Z">
              <w:rPr>
                <w:rFonts w:hint="eastAsia" w:ascii="宋体" w:hAnsi="宋体" w:cs="宋体"/>
                <w:kern w:val="2"/>
                <w:sz w:val="24"/>
                <w:szCs w:val="24"/>
                <w:lang w:val="en-US" w:eastAsia="zh-CN" w:bidi="ar"/>
              </w:rPr>
            </w:rPrChange>
          </w:rPr>
          <w:t>标准</w:t>
        </w:r>
      </w:ins>
      <w:ins w:id="292" w:author="媛媛" w:date="2026-07-04T22:09:08Z">
        <w:r>
          <w:rPr>
            <w:rFonts w:hint="eastAsia" w:ascii="宋体" w:hAnsi="宋体" w:cs="宋体"/>
            <w:kern w:val="2"/>
            <w:sz w:val="21"/>
            <w:szCs w:val="21"/>
            <w:lang w:val="en-US" w:eastAsia="zh-CN" w:bidi="ar"/>
            <w:rPrChange w:id="293" w:author="媛媛" w:date="2026-07-04T22:27:29Z">
              <w:rPr>
                <w:rFonts w:hint="eastAsia" w:ascii="宋体" w:hAnsi="宋体" w:cs="宋体"/>
                <w:kern w:val="2"/>
                <w:sz w:val="24"/>
                <w:szCs w:val="24"/>
                <w:lang w:val="en-US" w:eastAsia="zh-CN" w:bidi="ar"/>
              </w:rPr>
            </w:rPrChange>
          </w:rPr>
          <w:t>。</w:t>
        </w:r>
      </w:ins>
    </w:p>
    <w:p w14:paraId="47554959">
      <w:pPr>
        <w:adjustRightInd w:val="0"/>
        <w:snapToGrid w:val="0"/>
        <w:spacing w:line="240" w:lineRule="auto"/>
        <w:ind w:firstLine="480" w:firstLineChars="200"/>
        <w:jc w:val="left"/>
        <w:rPr>
          <w:del w:id="295" w:author="媛媛" w:date="2026-07-04T20:59:34Z"/>
          <w:rFonts w:hint="eastAsia" w:ascii="宋体" w:hAnsi="宋体" w:eastAsia="宋体" w:cs="宋体"/>
          <w:sz w:val="21"/>
          <w:szCs w:val="21"/>
          <w:rPrChange w:id="296" w:author="媛媛" w:date="2026-07-04T22:27:29Z">
            <w:rPr>
              <w:del w:id="297" w:author="媛媛" w:date="2026-07-04T20:59:34Z"/>
              <w:rFonts w:hint="eastAsia" w:ascii="宋体" w:hAnsi="宋体" w:eastAsia="宋体" w:cs="宋体"/>
              <w:sz w:val="24"/>
            </w:rPr>
          </w:rPrChange>
        </w:rPr>
        <w:pPrChange w:id="294" w:author="媛媛" w:date="2026-07-04T21:35:46Z">
          <w:pPr>
            <w:spacing w:line="360" w:lineRule="auto"/>
            <w:ind w:firstLine="480" w:firstLineChars="200"/>
            <w:jc w:val="left"/>
          </w:pPr>
        </w:pPrChange>
      </w:pPr>
    </w:p>
    <w:p w14:paraId="3EF09A60">
      <w:pPr>
        <w:adjustRightInd w:val="0"/>
        <w:snapToGrid w:val="0"/>
        <w:spacing w:line="240" w:lineRule="auto"/>
        <w:ind w:firstLine="480" w:firstLineChars="200"/>
        <w:jc w:val="left"/>
        <w:rPr>
          <w:del w:id="299" w:author="媛媛" w:date="2026-07-04T20:14:14Z"/>
          <w:rFonts w:hint="eastAsia" w:ascii="宋体" w:hAnsi="宋体" w:eastAsia="宋体" w:cs="宋体"/>
          <w:sz w:val="21"/>
          <w:szCs w:val="21"/>
          <w:rPrChange w:id="300" w:author="媛媛" w:date="2026-07-04T22:27:29Z">
            <w:rPr>
              <w:del w:id="301" w:author="媛媛" w:date="2026-07-04T20:14:14Z"/>
              <w:rFonts w:hint="eastAsia" w:ascii="宋体" w:hAnsi="宋体" w:eastAsia="宋体" w:cs="宋体"/>
              <w:sz w:val="24"/>
            </w:rPr>
          </w:rPrChange>
        </w:rPr>
        <w:pPrChange w:id="298" w:author="媛媛" w:date="2026-07-04T21:35:46Z">
          <w:pPr>
            <w:spacing w:line="360" w:lineRule="auto"/>
            <w:ind w:firstLine="480" w:firstLineChars="200"/>
            <w:jc w:val="left"/>
          </w:pPr>
        </w:pPrChange>
      </w:pPr>
    </w:p>
    <w:p w14:paraId="25874909">
      <w:pPr>
        <w:adjustRightInd w:val="0"/>
        <w:snapToGrid w:val="0"/>
        <w:spacing w:line="240" w:lineRule="auto"/>
        <w:ind w:firstLine="480" w:firstLineChars="200"/>
        <w:jc w:val="left"/>
        <w:rPr>
          <w:del w:id="303" w:author="媛媛" w:date="2026-07-04T20:14:14Z"/>
          <w:rFonts w:hint="eastAsia" w:ascii="宋体" w:hAnsi="宋体" w:eastAsia="宋体" w:cs="宋体"/>
          <w:sz w:val="21"/>
          <w:szCs w:val="21"/>
          <w:rPrChange w:id="304" w:author="媛媛" w:date="2026-07-04T22:27:29Z">
            <w:rPr>
              <w:del w:id="305" w:author="媛媛" w:date="2026-07-04T20:14:14Z"/>
              <w:rFonts w:hint="eastAsia" w:ascii="宋体" w:hAnsi="宋体" w:eastAsia="宋体" w:cs="宋体"/>
              <w:sz w:val="24"/>
            </w:rPr>
          </w:rPrChange>
        </w:rPr>
        <w:pPrChange w:id="302" w:author="媛媛" w:date="2026-07-04T21:35:46Z">
          <w:pPr>
            <w:spacing w:line="360" w:lineRule="auto"/>
            <w:ind w:firstLine="480" w:firstLineChars="200"/>
            <w:jc w:val="left"/>
          </w:pPr>
        </w:pPrChange>
      </w:pPr>
    </w:p>
    <w:p w14:paraId="1958BD4E">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lang w:val="en-US" w:eastAsia="zh-CN"/>
          <w:rPrChange w:id="307" w:author="媛媛" w:date="2026-07-04T22:27:29Z">
            <w:rPr>
              <w:rFonts w:hint="eastAsia" w:ascii="黑体" w:hAnsi="黑体" w:eastAsia="黑体" w:cs="黑体"/>
              <w:b w:val="0"/>
              <w:bCs w:val="0"/>
              <w:sz w:val="24"/>
              <w:szCs w:val="22"/>
              <w:lang w:val="en-US" w:eastAsia="zh-CN"/>
            </w:rPr>
          </w:rPrChange>
        </w:rPr>
        <w:pPrChange w:id="306"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bookmarkStart w:id="2" w:name="_Toc219841215"/>
      <w:r>
        <w:rPr>
          <w:rFonts w:hint="eastAsia" w:ascii="黑体" w:hAnsi="黑体" w:eastAsia="黑体" w:cs="黑体"/>
          <w:b w:val="0"/>
          <w:bCs w:val="0"/>
          <w:sz w:val="21"/>
          <w:szCs w:val="21"/>
          <w:lang w:val="en-US" w:eastAsia="zh-CN"/>
          <w:rPrChange w:id="308" w:author="媛媛" w:date="2026-07-04T22:27:29Z">
            <w:rPr>
              <w:rFonts w:hint="eastAsia" w:ascii="黑体" w:hAnsi="黑体" w:eastAsia="黑体" w:cs="黑体"/>
              <w:b w:val="0"/>
              <w:bCs w:val="0"/>
              <w:sz w:val="24"/>
              <w:szCs w:val="22"/>
              <w:lang w:val="en-US" w:eastAsia="zh-CN"/>
            </w:rPr>
          </w:rPrChange>
        </w:rPr>
        <w:t>病症分型</w:t>
      </w:r>
      <w:bookmarkEnd w:id="2"/>
    </w:p>
    <w:p w14:paraId="69FD3443">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310" w:author="媛媛" w:date="2026-07-04T22:27:29Z">
            <w:rPr>
              <w:rFonts w:hint="eastAsia" w:ascii="黑体" w:hAnsi="黑体" w:eastAsia="黑体" w:cs="黑体"/>
              <w:b w:val="0"/>
              <w:bCs w:val="0"/>
              <w:sz w:val="24"/>
              <w:szCs w:val="22"/>
              <w:lang w:val="en-US" w:eastAsia="zh-CN"/>
            </w:rPr>
          </w:rPrChange>
        </w:rPr>
        <w:pPrChange w:id="309" w:author="媛媛" w:date="2026-07-04T21:35:46Z">
          <w:pPr>
            <w:pStyle w:val="22"/>
            <w:spacing w:before="120" w:after="120"/>
            <w:ind w:left="0"/>
          </w:pPr>
        </w:pPrChange>
      </w:pPr>
      <w:ins w:id="311" w:author="媛媛" w:date="2026-07-04T21:15:37Z">
        <w:r>
          <w:rPr>
            <w:rFonts w:ascii="宋体" w:hAnsi="宋体" w:eastAsia="宋体" w:cs="宋体"/>
            <w:sz w:val="21"/>
            <w:szCs w:val="21"/>
            <w:rPrChange w:id="312" w:author="媛媛" w:date="2026-07-04T22:27:29Z">
              <w:rPr>
                <w:rFonts w:ascii="宋体" w:hAnsi="宋体" w:eastAsia="宋体" w:cs="宋体"/>
                <w:sz w:val="24"/>
                <w:szCs w:val="24"/>
              </w:rPr>
            </w:rPrChange>
          </w:rPr>
          <w:t>湿毒型（湿热毒蕴）</w:t>
        </w:r>
      </w:ins>
      <w:del w:id="313" w:author="媛媛" w:date="2026-07-04T21:15:37Z">
        <w:r>
          <w:rPr>
            <w:rFonts w:hint="eastAsia" w:ascii="黑体" w:hAnsi="黑体" w:eastAsia="黑体" w:cs="黑体"/>
            <w:b w:val="0"/>
            <w:bCs w:val="0"/>
            <w:sz w:val="21"/>
            <w:szCs w:val="21"/>
            <w:lang w:val="en-US" w:eastAsia="zh-CN"/>
            <w:rPrChange w:id="314" w:author="媛媛" w:date="2026-07-04T22:27:29Z">
              <w:rPr>
                <w:rFonts w:hint="eastAsia" w:ascii="黑体" w:hAnsi="黑体" w:eastAsia="黑体" w:cs="黑体"/>
                <w:b w:val="0"/>
                <w:bCs w:val="0"/>
                <w:sz w:val="24"/>
                <w:szCs w:val="22"/>
                <w:lang w:val="en-US" w:eastAsia="zh-CN"/>
              </w:rPr>
            </w:rPrChange>
          </w:rPr>
          <w:delText>湿毒型</w:delText>
        </w:r>
      </w:del>
    </w:p>
    <w:p w14:paraId="4ABB5E66">
      <w:pPr>
        <w:pStyle w:val="21"/>
        <w:adjustRightInd w:val="0"/>
        <w:snapToGrid w:val="0"/>
        <w:spacing w:line="240" w:lineRule="auto"/>
        <w:ind w:firstLine="0" w:firstLineChars="0"/>
        <w:rPr>
          <w:ins w:id="316" w:author="媛媛" w:date="2026-07-04T21:07:58Z"/>
          <w:rFonts w:hAnsi="宋体" w:cs="宋体"/>
          <w:szCs w:val="21"/>
          <w:rPrChange w:id="317" w:author="媛媛" w:date="2026-07-04T22:27:29Z">
            <w:rPr>
              <w:ins w:id="318" w:author="媛媛" w:date="2026-07-04T21:07:58Z"/>
            </w:rPr>
          </w:rPrChange>
        </w:rPr>
        <w:pPrChange w:id="315" w:author="媛媛" w:date="2026-07-04T21:35:46Z">
          <w:pPr>
            <w:pStyle w:val="21"/>
            <w:ind w:firstLine="0" w:firstLineChars="0"/>
          </w:pPr>
        </w:pPrChange>
      </w:pPr>
      <w:ins w:id="319" w:author="媛媛" w:date="2026-07-04T21:07:58Z">
        <w:r>
          <w:rPr>
            <w:rFonts w:hint="default" w:hAnsi="宋体" w:cs="宋体"/>
            <w:szCs w:val="21"/>
            <w:rPrChange w:id="320" w:author="媛媛" w:date="2026-07-04T22:27:29Z">
              <w:rPr>
                <w:rFonts w:hint="eastAsia"/>
              </w:rPr>
            </w:rPrChange>
          </w:rPr>
          <w:t>——</w:t>
        </w:r>
      </w:ins>
      <w:ins w:id="321" w:author="媛媛" w:date="2026-07-04T21:15:57Z">
        <w:r>
          <w:rPr>
            <w:rFonts w:ascii="宋体" w:hAnsi="宋体" w:eastAsia="宋体" w:cs="宋体"/>
            <w:sz w:val="21"/>
            <w:szCs w:val="21"/>
            <w:rPrChange w:id="322" w:author="媛媛" w:date="2026-07-04T22:27:29Z">
              <w:rPr>
                <w:rFonts w:ascii="宋体" w:hAnsi="宋体" w:eastAsia="宋体" w:cs="宋体"/>
                <w:sz w:val="24"/>
                <w:szCs w:val="24"/>
              </w:rPr>
            </w:rPrChange>
          </w:rPr>
          <w:t>主症：泄泻急迫，粪黄褐黏腻臭秽，</w:t>
        </w:r>
      </w:ins>
      <w:ins w:id="323" w:author="媛媛" w:date="2026-07-04T21:16:22Z">
        <w:r>
          <w:rPr>
            <w:rFonts w:hint="default" w:ascii="宋体" w:hAnsi="宋体" w:eastAsia="宋体" w:cs="宋体"/>
            <w:sz w:val="21"/>
            <w:szCs w:val="21"/>
            <w:lang w:eastAsia="zh-CN"/>
            <w:rPrChange w:id="324" w:author="媛媛" w:date="2026-07-04T22:27:29Z">
              <w:rPr>
                <w:rFonts w:hint="eastAsia" w:ascii="宋体" w:hAnsi="宋体" w:eastAsia="宋体" w:cs="宋体"/>
                <w:sz w:val="24"/>
                <w:lang w:eastAsia="zh-CN"/>
              </w:rPr>
            </w:rPrChange>
          </w:rPr>
          <w:t>腹痛，</w:t>
        </w:r>
      </w:ins>
      <w:ins w:id="325" w:author="媛媛" w:date="2026-07-04T21:15:57Z">
        <w:r>
          <w:rPr>
            <w:rFonts w:ascii="宋体" w:hAnsi="宋体" w:eastAsia="宋体" w:cs="宋体"/>
            <w:sz w:val="21"/>
            <w:szCs w:val="21"/>
            <w:rPrChange w:id="326" w:author="媛媛" w:date="2026-07-04T22:27:29Z">
              <w:rPr>
                <w:rFonts w:ascii="宋体" w:hAnsi="宋体" w:eastAsia="宋体" w:cs="宋体"/>
                <w:sz w:val="24"/>
                <w:szCs w:val="24"/>
              </w:rPr>
            </w:rPrChange>
          </w:rPr>
          <w:t>肛门灼热，烦热口渴，小便短黄；</w:t>
        </w:r>
      </w:ins>
    </w:p>
    <w:p w14:paraId="7CA1CE5D">
      <w:pPr>
        <w:pStyle w:val="21"/>
        <w:adjustRightInd w:val="0"/>
        <w:snapToGrid w:val="0"/>
        <w:spacing w:line="240" w:lineRule="auto"/>
        <w:ind w:firstLine="0" w:firstLineChars="0"/>
        <w:rPr>
          <w:ins w:id="328" w:author="媛媛" w:date="2026-07-04T21:07:58Z"/>
          <w:rFonts w:hAnsi="宋体" w:cs="宋体"/>
          <w:szCs w:val="21"/>
          <w:rPrChange w:id="329" w:author="媛媛" w:date="2026-07-04T22:27:29Z">
            <w:rPr>
              <w:ins w:id="330" w:author="媛媛" w:date="2026-07-04T21:07:58Z"/>
            </w:rPr>
          </w:rPrChange>
        </w:rPr>
        <w:pPrChange w:id="327" w:author="媛媛" w:date="2026-07-04T21:35:46Z">
          <w:pPr>
            <w:pStyle w:val="21"/>
            <w:ind w:firstLine="0" w:firstLineChars="0"/>
          </w:pPr>
        </w:pPrChange>
      </w:pPr>
      <w:ins w:id="331" w:author="媛媛" w:date="2026-07-04T21:07:58Z">
        <w:r>
          <w:rPr>
            <w:rFonts w:hint="default" w:hAnsi="宋体" w:cs="宋体"/>
            <w:szCs w:val="21"/>
            <w:rPrChange w:id="332" w:author="媛媛" w:date="2026-07-04T22:27:29Z">
              <w:rPr>
                <w:rFonts w:hint="eastAsia"/>
              </w:rPr>
            </w:rPrChange>
          </w:rPr>
          <w:t>——次症：</w:t>
        </w:r>
      </w:ins>
      <w:ins w:id="333" w:author="媛媛" w:date="2026-07-04T21:16:05Z">
        <w:r>
          <w:rPr>
            <w:rFonts w:ascii="宋体" w:hAnsi="宋体" w:eastAsia="宋体" w:cs="宋体"/>
            <w:sz w:val="21"/>
            <w:szCs w:val="21"/>
            <w:rPrChange w:id="334" w:author="媛媛" w:date="2026-07-04T22:27:29Z">
              <w:rPr>
                <w:rFonts w:ascii="宋体" w:hAnsi="宋体" w:eastAsia="宋体" w:cs="宋体"/>
                <w:sz w:val="24"/>
                <w:szCs w:val="24"/>
              </w:rPr>
            </w:rPrChange>
          </w:rPr>
          <w:t>舌</w:t>
        </w:r>
      </w:ins>
      <w:ins w:id="335" w:author="媛媛" w:date="2026-07-04T21:16:08Z">
        <w:r>
          <w:rPr>
            <w:rFonts w:hint="default" w:hAnsi="宋体" w:cs="宋体"/>
            <w:sz w:val="21"/>
            <w:szCs w:val="21"/>
            <w:lang w:eastAsia="zh-CN"/>
            <w:rPrChange w:id="336" w:author="媛媛" w:date="2026-07-04T22:27:29Z">
              <w:rPr>
                <w:rFonts w:hint="eastAsia" w:hAnsi="宋体" w:cs="宋体"/>
                <w:sz w:val="24"/>
                <w:szCs w:val="24"/>
                <w:lang w:eastAsia="zh-CN"/>
              </w:rPr>
            </w:rPrChange>
          </w:rPr>
          <w:t>质</w:t>
        </w:r>
      </w:ins>
      <w:ins w:id="337" w:author="媛媛" w:date="2026-07-04T21:16:05Z">
        <w:r>
          <w:rPr>
            <w:rFonts w:ascii="宋体" w:hAnsi="宋体" w:eastAsia="宋体" w:cs="宋体"/>
            <w:sz w:val="21"/>
            <w:szCs w:val="21"/>
            <w:rPrChange w:id="338" w:author="媛媛" w:date="2026-07-04T22:27:29Z">
              <w:rPr>
                <w:rFonts w:ascii="宋体" w:hAnsi="宋体" w:eastAsia="宋体" w:cs="宋体"/>
                <w:sz w:val="24"/>
                <w:szCs w:val="24"/>
              </w:rPr>
            </w:rPrChange>
          </w:rPr>
          <w:t>红</w:t>
        </w:r>
      </w:ins>
      <w:ins w:id="339" w:author="媛媛" w:date="2026-07-04T21:16:11Z">
        <w:r>
          <w:rPr>
            <w:rFonts w:hint="default" w:hAnsi="宋体" w:cs="宋体"/>
            <w:sz w:val="21"/>
            <w:szCs w:val="21"/>
            <w:lang w:eastAsia="zh-CN"/>
            <w:rPrChange w:id="340" w:author="媛媛" w:date="2026-07-04T22:27:29Z">
              <w:rPr>
                <w:rFonts w:hint="eastAsia" w:hAnsi="宋体" w:cs="宋体"/>
                <w:sz w:val="24"/>
                <w:szCs w:val="24"/>
                <w:lang w:eastAsia="zh-CN"/>
              </w:rPr>
            </w:rPrChange>
          </w:rPr>
          <w:t>，</w:t>
        </w:r>
      </w:ins>
      <w:ins w:id="341" w:author="媛媛" w:date="2026-07-04T21:16:05Z">
        <w:r>
          <w:rPr>
            <w:rFonts w:ascii="宋体" w:hAnsi="宋体" w:eastAsia="宋体" w:cs="宋体"/>
            <w:sz w:val="21"/>
            <w:szCs w:val="21"/>
            <w:rPrChange w:id="342" w:author="媛媛" w:date="2026-07-04T22:27:29Z">
              <w:rPr>
                <w:rFonts w:ascii="宋体" w:hAnsi="宋体" w:eastAsia="宋体" w:cs="宋体"/>
                <w:sz w:val="24"/>
                <w:szCs w:val="24"/>
              </w:rPr>
            </w:rPrChange>
          </w:rPr>
          <w:t>苔黄腻</w:t>
        </w:r>
      </w:ins>
      <w:ins w:id="343" w:author="媛媛" w:date="2026-07-04T21:16:36Z">
        <w:r>
          <w:rPr>
            <w:rFonts w:hint="default" w:ascii="宋体" w:hAnsi="宋体" w:eastAsia="宋体" w:cs="宋体"/>
            <w:sz w:val="21"/>
            <w:szCs w:val="21"/>
            <w:lang w:eastAsia="zh-CN"/>
            <w:rPrChange w:id="344" w:author="媛媛" w:date="2026-07-04T22:27:29Z">
              <w:rPr>
                <w:rFonts w:hint="eastAsia" w:ascii="宋体" w:hAnsi="宋体" w:eastAsia="宋体" w:cs="宋体"/>
                <w:sz w:val="24"/>
                <w:lang w:eastAsia="zh-CN"/>
              </w:rPr>
            </w:rPrChange>
          </w:rPr>
          <w:t>，脉滑数或濡数</w:t>
        </w:r>
      </w:ins>
      <w:ins w:id="345" w:author="媛媛" w:date="2026-07-04T21:16:05Z">
        <w:r>
          <w:rPr>
            <w:rFonts w:ascii="宋体" w:hAnsi="宋体" w:eastAsia="宋体" w:cs="宋体"/>
            <w:sz w:val="21"/>
            <w:szCs w:val="21"/>
            <w:rPrChange w:id="346" w:author="媛媛" w:date="2026-07-04T22:27:29Z">
              <w:rPr>
                <w:rFonts w:ascii="宋体" w:hAnsi="宋体" w:eastAsia="宋体" w:cs="宋体"/>
                <w:sz w:val="24"/>
                <w:szCs w:val="24"/>
              </w:rPr>
            </w:rPrChange>
          </w:rPr>
          <w:t>。</w:t>
        </w:r>
      </w:ins>
    </w:p>
    <w:p w14:paraId="6FDCC284">
      <w:pPr>
        <w:adjustRightInd w:val="0"/>
        <w:snapToGrid w:val="0"/>
        <w:spacing w:line="240" w:lineRule="auto"/>
        <w:ind w:firstLine="480" w:firstLineChars="200"/>
        <w:jc w:val="left"/>
        <w:rPr>
          <w:del w:id="348" w:author="媛媛" w:date="2026-07-04T21:16:41Z"/>
          <w:rFonts w:hint="eastAsia" w:ascii="宋体" w:hAnsi="宋体" w:eastAsia="宋体" w:cs="宋体"/>
          <w:sz w:val="21"/>
          <w:szCs w:val="21"/>
          <w:lang w:eastAsia="zh-CN"/>
          <w:rPrChange w:id="349" w:author="媛媛" w:date="2026-07-04T22:27:29Z">
            <w:rPr>
              <w:del w:id="350" w:author="媛媛" w:date="2026-07-04T21:16:41Z"/>
              <w:rFonts w:hint="eastAsia" w:ascii="宋体" w:hAnsi="宋体" w:eastAsia="宋体" w:cs="宋体"/>
              <w:sz w:val="24"/>
              <w:lang w:eastAsia="zh-CN"/>
            </w:rPr>
          </w:rPrChange>
        </w:rPr>
        <w:pPrChange w:id="347" w:author="媛媛" w:date="2026-07-04T21:35:46Z">
          <w:pPr>
            <w:spacing w:line="360" w:lineRule="auto"/>
            <w:ind w:firstLine="480" w:firstLineChars="200"/>
            <w:jc w:val="left"/>
          </w:pPr>
        </w:pPrChange>
      </w:pPr>
      <w:del w:id="351" w:author="媛媛" w:date="2026-07-04T21:16:41Z">
        <w:r>
          <w:rPr>
            <w:rFonts w:hint="eastAsia" w:ascii="宋体" w:hAnsi="宋体" w:eastAsia="宋体" w:cs="宋体"/>
            <w:sz w:val="21"/>
            <w:szCs w:val="21"/>
            <w:lang w:eastAsia="zh-CN"/>
            <w:rPrChange w:id="352" w:author="媛媛" w:date="2026-07-04T22:27:29Z">
              <w:rPr>
                <w:rFonts w:hint="eastAsia" w:ascii="宋体" w:hAnsi="宋体" w:eastAsia="宋体" w:cs="宋体"/>
                <w:sz w:val="24"/>
                <w:lang w:eastAsia="zh-CN"/>
              </w:rPr>
            </w:rPrChange>
          </w:rPr>
          <w:delText>大便不成形、黏腻、带脓血或水样。大便可能呈泡沫状，伴有臭味。</w:delText>
        </w:r>
      </w:del>
    </w:p>
    <w:p w14:paraId="2FDB82CD">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354" w:author="媛媛" w:date="2026-07-04T22:27:29Z">
            <w:rPr>
              <w:rFonts w:hint="eastAsia" w:ascii="黑体" w:hAnsi="黑体" w:eastAsia="黑体" w:cs="黑体"/>
              <w:b w:val="0"/>
              <w:bCs w:val="0"/>
              <w:sz w:val="24"/>
              <w:szCs w:val="22"/>
              <w:lang w:val="en-US" w:eastAsia="zh-CN"/>
            </w:rPr>
          </w:rPrChange>
        </w:rPr>
        <w:pPrChange w:id="353" w:author="媛媛" w:date="2026-07-04T21:35:46Z">
          <w:pPr>
            <w:pStyle w:val="22"/>
            <w:spacing w:before="120" w:after="120"/>
            <w:ind w:left="0"/>
          </w:pPr>
        </w:pPrChange>
      </w:pPr>
      <w:ins w:id="355" w:author="媛媛" w:date="2026-07-04T21:17:00Z">
        <w:r>
          <w:rPr>
            <w:rFonts w:ascii="宋体" w:hAnsi="宋体" w:eastAsia="宋体" w:cs="宋体"/>
            <w:sz w:val="21"/>
            <w:szCs w:val="21"/>
            <w:rPrChange w:id="356" w:author="媛媛" w:date="2026-07-04T22:27:29Z">
              <w:rPr>
                <w:rFonts w:ascii="宋体" w:hAnsi="宋体" w:eastAsia="宋体" w:cs="宋体"/>
                <w:sz w:val="24"/>
                <w:szCs w:val="24"/>
              </w:rPr>
            </w:rPrChange>
          </w:rPr>
          <w:t>寒毒型（寒湿毒侵）</w:t>
        </w:r>
      </w:ins>
      <w:del w:id="357" w:author="媛媛" w:date="2026-07-04T21:17:00Z">
        <w:r>
          <w:rPr>
            <w:rFonts w:hint="eastAsia" w:ascii="黑体" w:hAnsi="黑体" w:eastAsia="黑体" w:cs="黑体"/>
            <w:b w:val="0"/>
            <w:bCs w:val="0"/>
            <w:sz w:val="21"/>
            <w:szCs w:val="21"/>
            <w:lang w:val="en-US" w:eastAsia="zh-CN"/>
            <w:rPrChange w:id="358" w:author="媛媛" w:date="2026-07-04T22:27:29Z">
              <w:rPr>
                <w:rFonts w:hint="eastAsia" w:ascii="黑体" w:hAnsi="黑体" w:eastAsia="黑体" w:cs="黑体"/>
                <w:b w:val="0"/>
                <w:bCs w:val="0"/>
                <w:sz w:val="24"/>
                <w:szCs w:val="22"/>
                <w:lang w:val="en-US" w:eastAsia="zh-CN"/>
              </w:rPr>
            </w:rPrChange>
          </w:rPr>
          <w:delText>寒毒型</w:delText>
        </w:r>
      </w:del>
    </w:p>
    <w:p w14:paraId="2D99A2D8">
      <w:pPr>
        <w:pStyle w:val="21"/>
        <w:adjustRightInd w:val="0"/>
        <w:snapToGrid w:val="0"/>
        <w:spacing w:line="240" w:lineRule="auto"/>
        <w:ind w:firstLine="0" w:firstLineChars="0"/>
        <w:rPr>
          <w:ins w:id="360" w:author="媛媛" w:date="2026-07-04T21:17:13Z"/>
          <w:rFonts w:hAnsi="宋体" w:cs="宋体"/>
          <w:sz w:val="21"/>
          <w:szCs w:val="21"/>
          <w:rPrChange w:id="361" w:author="媛媛" w:date="2026-07-04T22:27:29Z">
            <w:rPr>
              <w:ins w:id="362" w:author="媛媛" w:date="2026-07-04T21:17:13Z"/>
              <w:rFonts w:hAnsi="宋体" w:cs="宋体"/>
              <w:sz w:val="24"/>
              <w:szCs w:val="24"/>
            </w:rPr>
          </w:rPrChange>
        </w:rPr>
        <w:pPrChange w:id="359" w:author="媛媛" w:date="2026-07-04T21:35:46Z">
          <w:pPr>
            <w:pStyle w:val="21"/>
            <w:ind w:firstLine="0" w:firstLineChars="0"/>
          </w:pPr>
        </w:pPrChange>
      </w:pPr>
      <w:ins w:id="363" w:author="媛媛" w:date="2026-07-04T21:17:13Z">
        <w:r>
          <w:rPr>
            <w:rFonts w:hint="default" w:hAnsi="宋体" w:cs="宋体"/>
            <w:sz w:val="21"/>
            <w:szCs w:val="21"/>
            <w:rPrChange w:id="364" w:author="媛媛" w:date="2026-07-04T22:27:29Z">
              <w:rPr>
                <w:rFonts w:hint="default" w:hAnsi="宋体" w:cs="宋体"/>
                <w:sz w:val="24"/>
                <w:szCs w:val="24"/>
              </w:rPr>
            </w:rPrChange>
          </w:rPr>
          <w:t>——</w:t>
        </w:r>
      </w:ins>
      <w:ins w:id="365" w:author="媛媛" w:date="2026-07-04T21:17:13Z">
        <w:r>
          <w:rPr>
            <w:rFonts w:ascii="宋体" w:hAnsi="宋体" w:eastAsia="宋体" w:cs="宋体"/>
            <w:sz w:val="21"/>
            <w:szCs w:val="21"/>
            <w:rPrChange w:id="366" w:author="媛媛" w:date="2026-07-04T22:27:29Z">
              <w:rPr>
                <w:rFonts w:ascii="宋体" w:hAnsi="宋体" w:eastAsia="宋体" w:cs="宋体"/>
                <w:sz w:val="24"/>
                <w:szCs w:val="24"/>
              </w:rPr>
            </w:rPrChange>
          </w:rPr>
          <w:t>主症：</w:t>
        </w:r>
      </w:ins>
      <w:ins w:id="367" w:author="媛媛" w:date="2026-07-04T21:17:22Z">
        <w:r>
          <w:rPr>
            <w:rFonts w:ascii="宋体" w:hAnsi="宋体" w:eastAsia="宋体" w:cs="宋体"/>
            <w:sz w:val="21"/>
            <w:szCs w:val="21"/>
            <w:rPrChange w:id="368" w:author="媛媛" w:date="2026-07-04T22:27:29Z">
              <w:rPr>
                <w:rFonts w:ascii="宋体" w:hAnsi="宋体" w:eastAsia="宋体" w:cs="宋体"/>
                <w:sz w:val="24"/>
                <w:szCs w:val="24"/>
              </w:rPr>
            </w:rPrChange>
          </w:rPr>
          <w:t>大便清稀如水，脘闷纳少，肠鸣腹痛，</w:t>
        </w:r>
      </w:ins>
      <w:ins w:id="369" w:author="媛媛" w:date="2026-07-04T21:17:47Z">
        <w:r>
          <w:rPr>
            <w:rFonts w:hint="default" w:ascii="宋体" w:hAnsi="宋体" w:eastAsia="宋体" w:cs="宋体"/>
            <w:sz w:val="21"/>
            <w:szCs w:val="21"/>
            <w:lang w:eastAsia="zh-CN"/>
            <w:rPrChange w:id="370" w:author="媛媛" w:date="2026-07-04T22:27:29Z">
              <w:rPr>
                <w:rFonts w:hint="eastAsia" w:ascii="宋体" w:hAnsi="宋体" w:eastAsia="宋体" w:cs="宋体"/>
                <w:sz w:val="24"/>
                <w:lang w:eastAsia="zh-CN"/>
              </w:rPr>
            </w:rPrChange>
          </w:rPr>
          <w:t>或兼外感风寒，</w:t>
        </w:r>
      </w:ins>
      <w:ins w:id="371" w:author="媛媛" w:date="2026-07-04T21:17:56Z">
        <w:r>
          <w:rPr>
            <w:rFonts w:hint="default" w:ascii="宋体" w:hAnsi="宋体" w:eastAsia="宋体" w:cs="宋体"/>
            <w:sz w:val="21"/>
            <w:szCs w:val="21"/>
            <w:lang w:eastAsia="zh-CN"/>
            <w:rPrChange w:id="372" w:author="媛媛" w:date="2026-07-04T22:27:29Z">
              <w:rPr>
                <w:rFonts w:hint="eastAsia" w:ascii="宋体" w:hAnsi="宋体" w:eastAsia="宋体" w:cs="宋体"/>
                <w:sz w:val="24"/>
                <w:lang w:eastAsia="zh-CN"/>
              </w:rPr>
            </w:rPrChange>
          </w:rPr>
          <w:t>恶寒发热</w:t>
        </w:r>
      </w:ins>
      <w:ins w:id="373" w:author="媛媛" w:date="2026-07-04T21:18:00Z">
        <w:r>
          <w:rPr>
            <w:rFonts w:hint="default" w:hAnsi="宋体" w:cs="宋体"/>
            <w:sz w:val="21"/>
            <w:szCs w:val="21"/>
            <w:lang w:eastAsia="zh-CN"/>
            <w:rPrChange w:id="374" w:author="媛媛" w:date="2026-07-04T22:27:29Z">
              <w:rPr>
                <w:rFonts w:hint="eastAsia" w:hAnsi="宋体" w:cs="宋体"/>
                <w:sz w:val="24"/>
                <w:lang w:eastAsia="zh-CN"/>
              </w:rPr>
            </w:rPrChange>
          </w:rPr>
          <w:t>、</w:t>
        </w:r>
      </w:ins>
      <w:ins w:id="375" w:author="媛媛" w:date="2026-07-04T21:17:22Z">
        <w:r>
          <w:rPr>
            <w:rFonts w:ascii="宋体" w:hAnsi="宋体" w:eastAsia="宋体" w:cs="宋体"/>
            <w:sz w:val="21"/>
            <w:szCs w:val="21"/>
            <w:rPrChange w:id="376" w:author="媛媛" w:date="2026-07-04T22:27:29Z">
              <w:rPr>
                <w:rFonts w:ascii="宋体" w:hAnsi="宋体" w:eastAsia="宋体" w:cs="宋体"/>
                <w:sz w:val="24"/>
                <w:szCs w:val="24"/>
              </w:rPr>
            </w:rPrChange>
          </w:rPr>
          <w:t>头身酸痛</w:t>
        </w:r>
      </w:ins>
      <w:ins w:id="377" w:author="媛媛" w:date="2026-07-04T21:17:13Z">
        <w:r>
          <w:rPr>
            <w:rFonts w:ascii="宋体" w:hAnsi="宋体" w:eastAsia="宋体" w:cs="宋体"/>
            <w:sz w:val="21"/>
            <w:szCs w:val="21"/>
            <w:rPrChange w:id="378" w:author="媛媛" w:date="2026-07-04T22:27:29Z">
              <w:rPr>
                <w:rFonts w:ascii="宋体" w:hAnsi="宋体" w:eastAsia="宋体" w:cs="宋体"/>
                <w:sz w:val="24"/>
                <w:szCs w:val="24"/>
              </w:rPr>
            </w:rPrChange>
          </w:rPr>
          <w:t>；</w:t>
        </w:r>
      </w:ins>
    </w:p>
    <w:p w14:paraId="45997540">
      <w:pPr>
        <w:pStyle w:val="21"/>
        <w:adjustRightInd w:val="0"/>
        <w:snapToGrid w:val="0"/>
        <w:spacing w:line="240" w:lineRule="auto"/>
        <w:ind w:firstLine="0" w:firstLineChars="0"/>
        <w:jc w:val="left"/>
        <w:rPr>
          <w:rFonts w:hint="eastAsia" w:ascii="宋体" w:hAnsi="宋体" w:eastAsia="宋体" w:cs="宋体"/>
          <w:sz w:val="21"/>
          <w:szCs w:val="21"/>
          <w:lang w:eastAsia="zh-CN"/>
          <w:rPrChange w:id="380" w:author="媛媛" w:date="2026-07-04T22:27:29Z">
            <w:rPr>
              <w:rFonts w:hint="eastAsia" w:ascii="宋体" w:hAnsi="宋体" w:eastAsia="宋体" w:cs="宋体"/>
              <w:sz w:val="24"/>
              <w:lang w:eastAsia="zh-CN"/>
            </w:rPr>
          </w:rPrChange>
        </w:rPr>
        <w:pPrChange w:id="379" w:author="媛媛" w:date="2026-07-04T21:35:46Z">
          <w:pPr>
            <w:spacing w:line="360" w:lineRule="auto"/>
            <w:ind w:firstLine="480" w:firstLineChars="200"/>
            <w:jc w:val="left"/>
          </w:pPr>
        </w:pPrChange>
      </w:pPr>
      <w:ins w:id="381" w:author="媛媛" w:date="2026-07-04T21:17:13Z">
        <w:r>
          <w:rPr>
            <w:rFonts w:hint="default" w:hAnsi="宋体" w:cs="宋体"/>
            <w:sz w:val="21"/>
            <w:szCs w:val="21"/>
            <w:rPrChange w:id="382" w:author="媛媛" w:date="2026-07-04T22:27:29Z">
              <w:rPr>
                <w:rFonts w:hint="default" w:hAnsi="宋体" w:cs="宋体"/>
                <w:sz w:val="24"/>
                <w:szCs w:val="24"/>
              </w:rPr>
            </w:rPrChange>
          </w:rPr>
          <w:t>——次症：</w:t>
        </w:r>
      </w:ins>
      <w:ins w:id="383" w:author="媛媛" w:date="2026-07-04T21:18:06Z">
        <w:r>
          <w:rPr>
            <w:rFonts w:hint="default" w:ascii="宋体" w:hAnsi="宋体" w:eastAsia="宋体" w:cs="宋体"/>
            <w:sz w:val="21"/>
            <w:szCs w:val="21"/>
            <w:lang w:eastAsia="zh-CN"/>
            <w:rPrChange w:id="384" w:author="媛媛" w:date="2026-07-04T22:27:29Z">
              <w:rPr>
                <w:rFonts w:hint="eastAsia" w:ascii="宋体" w:hAnsi="宋体" w:eastAsia="宋体" w:cs="宋体"/>
                <w:sz w:val="24"/>
                <w:lang w:eastAsia="zh-CN"/>
              </w:rPr>
            </w:rPrChange>
          </w:rPr>
          <w:t>舌苔白或白腻，脉濡缓。</w:t>
        </w:r>
      </w:ins>
      <w:del w:id="385" w:author="媛媛" w:date="2026-07-04T21:18:09Z">
        <w:r>
          <w:rPr>
            <w:rFonts w:hint="default" w:ascii="宋体" w:hAnsi="宋体" w:eastAsia="宋体" w:cs="宋体"/>
            <w:sz w:val="21"/>
            <w:szCs w:val="21"/>
            <w:lang w:eastAsia="zh-CN"/>
            <w:rPrChange w:id="386" w:author="媛媛" w:date="2026-07-04T22:27:29Z">
              <w:rPr>
                <w:rFonts w:hint="eastAsia" w:ascii="宋体" w:hAnsi="宋体" w:eastAsia="宋体" w:cs="宋体"/>
                <w:sz w:val="24"/>
                <w:lang w:eastAsia="zh-CN"/>
              </w:rPr>
            </w:rPrChange>
          </w:rPr>
          <w:delText>泄泻清稀，甚则如水样（水样便见于急性胃肠炎）。</w:delText>
        </w:r>
      </w:del>
    </w:p>
    <w:p w14:paraId="508E6B87">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388" w:author="媛媛" w:date="2026-07-04T22:27:29Z">
            <w:rPr>
              <w:rFonts w:hint="eastAsia" w:ascii="黑体" w:hAnsi="黑体" w:eastAsia="黑体" w:cs="黑体"/>
              <w:b w:val="0"/>
              <w:bCs w:val="0"/>
              <w:sz w:val="24"/>
              <w:szCs w:val="22"/>
              <w:lang w:val="en-US" w:eastAsia="zh-CN"/>
            </w:rPr>
          </w:rPrChange>
        </w:rPr>
        <w:pPrChange w:id="387" w:author="媛媛" w:date="2026-07-04T21:35:46Z">
          <w:pPr>
            <w:pStyle w:val="22"/>
            <w:spacing w:before="120" w:after="120"/>
            <w:ind w:left="0"/>
          </w:pPr>
        </w:pPrChange>
      </w:pPr>
      <w:r>
        <w:rPr>
          <w:rFonts w:hint="eastAsia" w:ascii="黑体" w:hAnsi="黑体" w:eastAsia="黑体" w:cs="黑体"/>
          <w:b w:val="0"/>
          <w:bCs w:val="0"/>
          <w:sz w:val="21"/>
          <w:szCs w:val="21"/>
          <w:lang w:val="en-US" w:eastAsia="zh-CN"/>
          <w:rPrChange w:id="389" w:author="媛媛" w:date="2026-07-04T22:27:29Z">
            <w:rPr>
              <w:rFonts w:hint="eastAsia" w:ascii="黑体" w:hAnsi="黑体" w:eastAsia="黑体" w:cs="黑体"/>
              <w:b w:val="0"/>
              <w:bCs w:val="0"/>
              <w:sz w:val="24"/>
              <w:szCs w:val="22"/>
              <w:lang w:val="en-US" w:eastAsia="zh-CN"/>
            </w:rPr>
          </w:rPrChange>
        </w:rPr>
        <w:t>疫毒型</w:t>
      </w:r>
      <w:ins w:id="390" w:author="媛媛" w:date="2026-07-04T21:19:13Z">
        <w:r>
          <w:rPr>
            <w:rFonts w:ascii="宋体" w:hAnsi="宋体" w:eastAsia="宋体" w:cs="宋体"/>
            <w:sz w:val="21"/>
            <w:szCs w:val="21"/>
            <w:rPrChange w:id="391" w:author="媛媛" w:date="2026-07-04T22:27:29Z">
              <w:rPr>
                <w:rFonts w:ascii="宋体" w:hAnsi="宋体" w:eastAsia="宋体" w:cs="宋体"/>
                <w:sz w:val="24"/>
                <w:szCs w:val="24"/>
              </w:rPr>
            </w:rPrChange>
          </w:rPr>
          <w:t>（暑湿疫毒）</w:t>
        </w:r>
      </w:ins>
    </w:p>
    <w:p w14:paraId="7EAF51F9">
      <w:pPr>
        <w:pStyle w:val="21"/>
        <w:adjustRightInd w:val="0"/>
        <w:snapToGrid w:val="0"/>
        <w:spacing w:line="240" w:lineRule="auto"/>
        <w:ind w:firstLine="0" w:firstLineChars="0"/>
        <w:rPr>
          <w:ins w:id="393" w:author="媛媛" w:date="2026-07-04T21:19:31Z"/>
          <w:rFonts w:hAnsi="宋体" w:cs="宋体"/>
          <w:sz w:val="21"/>
          <w:szCs w:val="21"/>
          <w:rPrChange w:id="394" w:author="媛媛" w:date="2026-07-04T22:27:29Z">
            <w:rPr>
              <w:ins w:id="395" w:author="媛媛" w:date="2026-07-04T21:19:31Z"/>
              <w:rFonts w:hAnsi="宋体" w:cs="宋体"/>
              <w:sz w:val="24"/>
              <w:szCs w:val="24"/>
            </w:rPr>
          </w:rPrChange>
        </w:rPr>
        <w:pPrChange w:id="392" w:author="媛媛" w:date="2026-07-04T21:35:46Z">
          <w:pPr>
            <w:pStyle w:val="21"/>
            <w:ind w:firstLine="0" w:firstLineChars="0"/>
          </w:pPr>
        </w:pPrChange>
      </w:pPr>
      <w:ins w:id="396" w:author="媛媛" w:date="2026-07-04T21:19:31Z">
        <w:r>
          <w:rPr>
            <w:rFonts w:hint="default" w:hAnsi="宋体" w:cs="宋体"/>
            <w:sz w:val="21"/>
            <w:szCs w:val="21"/>
            <w:rPrChange w:id="397" w:author="媛媛" w:date="2026-07-04T22:27:29Z">
              <w:rPr>
                <w:rFonts w:hint="default" w:hAnsi="宋体" w:cs="宋体"/>
                <w:sz w:val="24"/>
                <w:szCs w:val="24"/>
              </w:rPr>
            </w:rPrChange>
          </w:rPr>
          <w:t>——</w:t>
        </w:r>
      </w:ins>
      <w:ins w:id="398" w:author="媛媛" w:date="2026-07-04T21:19:31Z">
        <w:r>
          <w:rPr>
            <w:rFonts w:ascii="宋体" w:hAnsi="宋体" w:eastAsia="宋体" w:cs="宋体"/>
            <w:sz w:val="21"/>
            <w:szCs w:val="21"/>
            <w:rPrChange w:id="399" w:author="媛媛" w:date="2026-07-04T22:27:29Z">
              <w:rPr>
                <w:rFonts w:ascii="宋体" w:hAnsi="宋体" w:eastAsia="宋体" w:cs="宋体"/>
                <w:sz w:val="24"/>
                <w:szCs w:val="24"/>
              </w:rPr>
            </w:rPrChange>
          </w:rPr>
          <w:t>主症：</w:t>
        </w:r>
      </w:ins>
      <w:ins w:id="400" w:author="媛媛" w:date="2026-07-04T21:19:46Z">
        <w:r>
          <w:rPr>
            <w:rFonts w:ascii="宋体" w:hAnsi="宋体" w:eastAsia="宋体" w:cs="宋体"/>
            <w:sz w:val="21"/>
            <w:szCs w:val="21"/>
            <w:rPrChange w:id="401" w:author="媛媛" w:date="2026-07-04T22:27:29Z">
              <w:rPr>
                <w:rFonts w:ascii="宋体" w:hAnsi="宋体" w:eastAsia="宋体" w:cs="宋体"/>
                <w:sz w:val="24"/>
                <w:szCs w:val="24"/>
              </w:rPr>
            </w:rPrChange>
          </w:rPr>
          <w:t>泻下不爽，粪黄恶臭，可伴发热、呕吐，重则</w:t>
        </w:r>
      </w:ins>
      <w:ins w:id="402" w:author="媛媛" w:date="2026-07-04T21:25:29Z">
        <w:r>
          <w:rPr>
            <w:rFonts w:hint="eastAsia" w:ascii="宋体" w:hAnsi="宋体" w:eastAsia="宋体" w:cs="宋体"/>
            <w:sz w:val="21"/>
            <w:szCs w:val="21"/>
            <w:lang w:eastAsia="zh-CN"/>
            <w:rPrChange w:id="403" w:author="媛媛" w:date="2026-07-04T22:27:29Z">
              <w:rPr>
                <w:rFonts w:hint="eastAsia" w:ascii="宋体" w:hAnsi="宋体" w:eastAsia="宋体" w:cs="宋体"/>
                <w:sz w:val="24"/>
                <w:szCs w:val="24"/>
                <w:lang w:eastAsia="zh-CN"/>
              </w:rPr>
            </w:rPrChange>
          </w:rPr>
          <w:t>大便</w:t>
        </w:r>
      </w:ins>
      <w:ins w:id="404" w:author="媛媛" w:date="2026-07-04T21:19:46Z">
        <w:r>
          <w:rPr>
            <w:rFonts w:ascii="宋体" w:hAnsi="宋体" w:eastAsia="宋体" w:cs="宋体"/>
            <w:sz w:val="21"/>
            <w:szCs w:val="21"/>
            <w:rPrChange w:id="405" w:author="媛媛" w:date="2026-07-04T22:27:29Z">
              <w:rPr>
                <w:rFonts w:ascii="宋体" w:hAnsi="宋体" w:eastAsia="宋体" w:cs="宋体"/>
                <w:sz w:val="24"/>
                <w:szCs w:val="24"/>
              </w:rPr>
            </w:rPrChange>
          </w:rPr>
          <w:t>夹黏液脓血</w:t>
        </w:r>
      </w:ins>
      <w:ins w:id="406" w:author="媛媛" w:date="2026-07-04T21:19:31Z">
        <w:r>
          <w:rPr>
            <w:rFonts w:ascii="宋体" w:hAnsi="宋体" w:eastAsia="宋体" w:cs="宋体"/>
            <w:sz w:val="21"/>
            <w:szCs w:val="21"/>
            <w:rPrChange w:id="407" w:author="媛媛" w:date="2026-07-04T22:27:29Z">
              <w:rPr>
                <w:rFonts w:ascii="宋体" w:hAnsi="宋体" w:eastAsia="宋体" w:cs="宋体"/>
                <w:sz w:val="24"/>
                <w:szCs w:val="24"/>
              </w:rPr>
            </w:rPrChange>
          </w:rPr>
          <w:t>；</w:t>
        </w:r>
      </w:ins>
    </w:p>
    <w:p w14:paraId="44E5451D">
      <w:pPr>
        <w:adjustRightInd w:val="0"/>
        <w:snapToGrid w:val="0"/>
        <w:spacing w:line="240" w:lineRule="auto"/>
        <w:ind w:firstLine="0" w:firstLineChars="0"/>
        <w:jc w:val="left"/>
        <w:rPr>
          <w:rFonts w:hint="eastAsia" w:ascii="宋体" w:hAnsi="宋体" w:eastAsia="宋体" w:cs="宋体"/>
          <w:sz w:val="21"/>
          <w:szCs w:val="21"/>
          <w:lang w:eastAsia="zh-CN"/>
          <w:rPrChange w:id="409" w:author="媛媛" w:date="2026-07-04T22:27:29Z">
            <w:rPr>
              <w:rFonts w:hint="eastAsia" w:ascii="宋体" w:hAnsi="宋体" w:eastAsia="宋体" w:cs="宋体"/>
              <w:sz w:val="24"/>
              <w:lang w:eastAsia="zh-CN"/>
            </w:rPr>
          </w:rPrChange>
        </w:rPr>
        <w:pPrChange w:id="408" w:author="媛媛" w:date="2026-07-04T21:35:46Z">
          <w:pPr>
            <w:spacing w:line="360" w:lineRule="auto"/>
            <w:ind w:firstLine="480" w:firstLineChars="200"/>
            <w:jc w:val="left"/>
          </w:pPr>
        </w:pPrChange>
      </w:pPr>
      <w:ins w:id="410" w:author="媛媛" w:date="2026-07-04T21:19:31Z">
        <w:r>
          <w:rPr>
            <w:rFonts w:hint="default" w:hAnsi="宋体" w:cs="宋体"/>
            <w:sz w:val="21"/>
            <w:szCs w:val="21"/>
            <w:rPrChange w:id="411" w:author="媛媛" w:date="2026-07-04T22:27:29Z">
              <w:rPr>
                <w:rFonts w:hint="default" w:hAnsi="宋体" w:cs="宋体"/>
                <w:sz w:val="24"/>
                <w:szCs w:val="24"/>
              </w:rPr>
            </w:rPrChange>
          </w:rPr>
          <w:t>——次症：</w:t>
        </w:r>
      </w:ins>
      <w:ins w:id="412" w:author="媛媛" w:date="2026-07-04T21:19:31Z">
        <w:r>
          <w:rPr>
            <w:rFonts w:hint="default" w:ascii="宋体" w:hAnsi="宋体" w:eastAsia="宋体" w:cs="宋体"/>
            <w:sz w:val="21"/>
            <w:szCs w:val="21"/>
            <w:lang w:eastAsia="zh-CN"/>
            <w:rPrChange w:id="413" w:author="媛媛" w:date="2026-07-04T22:27:29Z">
              <w:rPr>
                <w:rFonts w:hint="default" w:ascii="宋体" w:hAnsi="宋体" w:eastAsia="宋体" w:cs="宋体"/>
                <w:sz w:val="24"/>
                <w:szCs w:val="24"/>
                <w:lang w:eastAsia="zh-CN"/>
              </w:rPr>
            </w:rPrChange>
          </w:rPr>
          <w:t>舌</w:t>
        </w:r>
      </w:ins>
      <w:ins w:id="414" w:author="媛媛" w:date="2026-07-04T21:19:59Z">
        <w:r>
          <w:rPr>
            <w:rFonts w:hint="eastAsia" w:ascii="宋体" w:hAnsi="宋体" w:cs="宋体"/>
            <w:sz w:val="21"/>
            <w:szCs w:val="21"/>
            <w:lang w:eastAsia="zh-CN"/>
            <w:rPrChange w:id="415" w:author="媛媛" w:date="2026-07-04T22:27:29Z">
              <w:rPr>
                <w:rFonts w:hint="eastAsia" w:ascii="宋体" w:hAnsi="宋体" w:cs="宋体"/>
                <w:sz w:val="24"/>
                <w:szCs w:val="24"/>
                <w:lang w:eastAsia="zh-CN"/>
              </w:rPr>
            </w:rPrChange>
          </w:rPr>
          <w:t>红</w:t>
        </w:r>
      </w:ins>
      <w:ins w:id="416" w:author="媛媛" w:date="2026-07-04T21:20:00Z">
        <w:r>
          <w:rPr>
            <w:rFonts w:ascii="宋体" w:hAnsi="宋体" w:eastAsia="宋体" w:cs="宋体"/>
            <w:sz w:val="21"/>
            <w:szCs w:val="21"/>
            <w:rPrChange w:id="417" w:author="媛媛" w:date="2026-07-04T22:27:29Z">
              <w:rPr>
                <w:rFonts w:ascii="宋体" w:hAnsi="宋体" w:eastAsia="宋体" w:cs="宋体"/>
                <w:sz w:val="24"/>
                <w:szCs w:val="24"/>
              </w:rPr>
            </w:rPrChange>
          </w:rPr>
          <w:t>苔厚黄浊。</w:t>
        </w:r>
      </w:ins>
      <w:del w:id="418" w:author="媛媛" w:date="2026-07-04T21:19:31Z">
        <w:r>
          <w:rPr>
            <w:rFonts w:hint="eastAsia" w:ascii="宋体" w:hAnsi="宋体" w:eastAsia="宋体" w:cs="宋体"/>
            <w:sz w:val="21"/>
            <w:szCs w:val="21"/>
            <w:lang w:eastAsia="zh-CN"/>
            <w:rPrChange w:id="419" w:author="媛媛" w:date="2026-07-04T22:27:29Z">
              <w:rPr>
                <w:rFonts w:hint="eastAsia" w:ascii="宋体" w:hAnsi="宋体" w:eastAsia="宋体" w:cs="宋体"/>
                <w:sz w:val="24"/>
                <w:lang w:eastAsia="zh-CN"/>
              </w:rPr>
            </w:rPrChange>
          </w:rPr>
          <w:delText>大便清稀，甚则水样，或泻而不爽，粪色黄褐，气味臭秽。</w:delText>
        </w:r>
      </w:del>
    </w:p>
    <w:p w14:paraId="6D416994">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421" w:author="媛媛" w:date="2026-07-04T22:27:29Z">
            <w:rPr>
              <w:rFonts w:hint="eastAsia" w:ascii="黑体" w:hAnsi="黑体" w:eastAsia="黑体" w:cs="黑体"/>
              <w:b w:val="0"/>
              <w:bCs w:val="0"/>
              <w:sz w:val="24"/>
              <w:szCs w:val="22"/>
              <w:lang w:val="en-US" w:eastAsia="zh-CN"/>
            </w:rPr>
          </w:rPrChange>
        </w:rPr>
        <w:pPrChange w:id="420" w:author="媛媛" w:date="2026-07-04T21:35:46Z">
          <w:pPr>
            <w:pStyle w:val="22"/>
            <w:spacing w:before="120" w:after="120"/>
            <w:ind w:left="0"/>
          </w:pPr>
        </w:pPrChange>
      </w:pPr>
      <w:ins w:id="422" w:author="媛媛" w:date="2026-07-04T21:39:06Z">
        <w:r>
          <w:rPr>
            <w:rFonts w:hint="eastAsia" w:hAnsi="黑体" w:cs="黑体"/>
            <w:b w:val="0"/>
            <w:bCs w:val="0"/>
            <w:sz w:val="21"/>
            <w:szCs w:val="21"/>
            <w:lang w:val="en-US" w:eastAsia="zh-CN"/>
            <w:rPrChange w:id="423" w:author="媛媛" w:date="2026-07-04T22:27:29Z">
              <w:rPr>
                <w:rFonts w:hint="eastAsia" w:hAnsi="黑体" w:cs="黑体"/>
                <w:b w:val="0"/>
                <w:bCs w:val="0"/>
                <w:sz w:val="24"/>
                <w:szCs w:val="22"/>
                <w:lang w:val="en-US" w:eastAsia="zh-CN"/>
              </w:rPr>
            </w:rPrChange>
          </w:rPr>
          <w:t>食滞</w:t>
        </w:r>
      </w:ins>
      <w:ins w:id="424" w:author="媛媛" w:date="2026-07-04T21:39:06Z">
        <w:r>
          <w:rPr>
            <w:rFonts w:hint="eastAsia" w:ascii="黑体" w:hAnsi="黑体" w:eastAsia="黑体" w:cs="黑体"/>
            <w:b w:val="0"/>
            <w:bCs w:val="0"/>
            <w:sz w:val="21"/>
            <w:szCs w:val="21"/>
            <w:lang w:val="en-US" w:eastAsia="zh-CN"/>
            <w:rPrChange w:id="425" w:author="媛媛" w:date="2026-07-04T22:27:29Z">
              <w:rPr>
                <w:rFonts w:hint="eastAsia" w:ascii="黑体" w:hAnsi="黑体" w:eastAsia="黑体" w:cs="黑体"/>
                <w:b w:val="0"/>
                <w:bCs w:val="0"/>
                <w:sz w:val="24"/>
                <w:szCs w:val="22"/>
                <w:lang w:val="en-US" w:eastAsia="zh-CN"/>
              </w:rPr>
            </w:rPrChange>
          </w:rPr>
          <w:t>型</w:t>
        </w:r>
      </w:ins>
      <w:del w:id="426" w:author="媛媛" w:date="2026-07-04T21:39:03Z">
        <w:r>
          <w:rPr>
            <w:rFonts w:hint="eastAsia" w:ascii="黑体" w:hAnsi="黑体" w:eastAsia="黑体" w:cs="黑体"/>
            <w:b w:val="0"/>
            <w:bCs w:val="0"/>
            <w:sz w:val="21"/>
            <w:szCs w:val="21"/>
            <w:lang w:val="en-US" w:eastAsia="zh-CN"/>
            <w:rPrChange w:id="427" w:author="媛媛" w:date="2026-07-04T22:27:29Z">
              <w:rPr>
                <w:rFonts w:hint="eastAsia" w:ascii="黑体" w:hAnsi="黑体" w:eastAsia="黑体" w:cs="黑体"/>
                <w:b w:val="0"/>
                <w:bCs w:val="0"/>
                <w:sz w:val="24"/>
                <w:szCs w:val="22"/>
                <w:lang w:val="en-US" w:eastAsia="zh-CN"/>
              </w:rPr>
            </w:rPrChange>
          </w:rPr>
          <w:delText>饮食所伤</w:delText>
        </w:r>
      </w:del>
      <w:del w:id="428" w:author="媛媛" w:date="2026-07-04T21:39:08Z">
        <w:r>
          <w:rPr>
            <w:rFonts w:hint="eastAsia" w:ascii="黑体" w:hAnsi="黑体" w:eastAsia="黑体" w:cs="黑体"/>
            <w:b w:val="0"/>
            <w:bCs w:val="0"/>
            <w:sz w:val="21"/>
            <w:szCs w:val="21"/>
            <w:lang w:val="en-US" w:eastAsia="zh-CN"/>
            <w:rPrChange w:id="429" w:author="媛媛" w:date="2026-07-04T22:27:29Z">
              <w:rPr>
                <w:rFonts w:hint="eastAsia" w:ascii="黑体" w:hAnsi="黑体" w:eastAsia="黑体" w:cs="黑体"/>
                <w:b w:val="0"/>
                <w:bCs w:val="0"/>
                <w:sz w:val="24"/>
                <w:szCs w:val="22"/>
                <w:lang w:val="en-US" w:eastAsia="zh-CN"/>
              </w:rPr>
            </w:rPrChange>
          </w:rPr>
          <w:delText>型</w:delText>
        </w:r>
      </w:del>
      <w:ins w:id="430" w:author="媛媛" w:date="2026-07-04T21:24:26Z">
        <w:r>
          <w:rPr>
            <w:rFonts w:hint="eastAsia" w:hAnsi="黑体" w:cs="黑体"/>
            <w:b w:val="0"/>
            <w:bCs w:val="0"/>
            <w:sz w:val="21"/>
            <w:szCs w:val="21"/>
            <w:lang w:val="en-US" w:eastAsia="zh-CN"/>
            <w:rPrChange w:id="431" w:author="媛媛" w:date="2026-07-04T22:27:29Z">
              <w:rPr>
                <w:rFonts w:hint="eastAsia" w:hAnsi="黑体" w:cs="黑体"/>
                <w:b w:val="0"/>
                <w:bCs w:val="0"/>
                <w:sz w:val="24"/>
                <w:szCs w:val="22"/>
                <w:lang w:val="en-US" w:eastAsia="zh-CN"/>
              </w:rPr>
            </w:rPrChange>
          </w:rPr>
          <w:t>（</w:t>
        </w:r>
      </w:ins>
      <w:ins w:id="432" w:author="媛媛" w:date="2026-07-04T21:39:03Z">
        <w:r>
          <w:rPr>
            <w:rFonts w:hint="eastAsia" w:ascii="黑体" w:hAnsi="黑体" w:eastAsia="黑体" w:cs="黑体"/>
            <w:b w:val="0"/>
            <w:bCs w:val="0"/>
            <w:sz w:val="21"/>
            <w:szCs w:val="21"/>
            <w:lang w:val="en-US" w:eastAsia="zh-CN"/>
            <w:rPrChange w:id="433" w:author="媛媛" w:date="2026-07-04T22:27:29Z">
              <w:rPr>
                <w:rFonts w:hint="eastAsia" w:ascii="黑体" w:hAnsi="黑体" w:eastAsia="黑体" w:cs="黑体"/>
                <w:b w:val="0"/>
                <w:bCs w:val="0"/>
                <w:sz w:val="24"/>
                <w:szCs w:val="22"/>
                <w:lang w:val="en-US" w:eastAsia="zh-CN"/>
              </w:rPr>
            </w:rPrChange>
          </w:rPr>
          <w:t>饮食</w:t>
        </w:r>
      </w:ins>
      <w:ins w:id="434" w:author="媛媛" w:date="2026-07-04T21:39:03Z">
        <w:r>
          <w:rPr>
            <w:rFonts w:hint="eastAsia" w:hAnsi="黑体" w:cs="黑体"/>
            <w:b w:val="0"/>
            <w:bCs w:val="0"/>
            <w:sz w:val="21"/>
            <w:szCs w:val="21"/>
            <w:lang w:val="en-US" w:eastAsia="zh-CN"/>
            <w:rPrChange w:id="435" w:author="媛媛" w:date="2026-07-04T22:27:29Z">
              <w:rPr>
                <w:rFonts w:hint="eastAsia" w:hAnsi="黑体" w:cs="黑体"/>
                <w:b w:val="0"/>
                <w:bCs w:val="0"/>
                <w:sz w:val="24"/>
                <w:szCs w:val="22"/>
                <w:lang w:val="en-US" w:eastAsia="zh-CN"/>
              </w:rPr>
            </w:rPrChange>
          </w:rPr>
          <w:t>积滞</w:t>
        </w:r>
      </w:ins>
      <w:ins w:id="436" w:author="媛媛" w:date="2026-07-04T21:24:26Z">
        <w:r>
          <w:rPr>
            <w:rFonts w:hint="eastAsia" w:hAnsi="黑体" w:cs="黑体"/>
            <w:b w:val="0"/>
            <w:bCs w:val="0"/>
            <w:sz w:val="21"/>
            <w:szCs w:val="21"/>
            <w:lang w:val="en-US" w:eastAsia="zh-CN"/>
            <w:rPrChange w:id="437" w:author="媛媛" w:date="2026-07-04T22:27:29Z">
              <w:rPr>
                <w:rFonts w:hint="eastAsia" w:hAnsi="黑体" w:cs="黑体"/>
                <w:b w:val="0"/>
                <w:bCs w:val="0"/>
                <w:sz w:val="24"/>
                <w:szCs w:val="22"/>
                <w:lang w:val="en-US" w:eastAsia="zh-CN"/>
              </w:rPr>
            </w:rPrChange>
          </w:rPr>
          <w:t>）</w:t>
        </w:r>
      </w:ins>
    </w:p>
    <w:p w14:paraId="2BC4FADC">
      <w:pPr>
        <w:pStyle w:val="21"/>
        <w:adjustRightInd w:val="0"/>
        <w:snapToGrid w:val="0"/>
        <w:spacing w:line="240" w:lineRule="auto"/>
        <w:ind w:firstLine="0" w:firstLineChars="0"/>
        <w:rPr>
          <w:ins w:id="439" w:author="媛媛" w:date="2026-07-04T21:25:33Z"/>
          <w:rFonts w:hAnsi="宋体" w:cs="宋体"/>
          <w:sz w:val="21"/>
          <w:szCs w:val="21"/>
          <w:rPrChange w:id="440" w:author="媛媛" w:date="2026-07-04T22:27:29Z">
            <w:rPr>
              <w:ins w:id="441" w:author="媛媛" w:date="2026-07-04T21:25:33Z"/>
              <w:rFonts w:hAnsi="宋体" w:cs="宋体"/>
              <w:sz w:val="24"/>
              <w:szCs w:val="24"/>
            </w:rPr>
          </w:rPrChange>
        </w:rPr>
        <w:pPrChange w:id="438" w:author="媛媛" w:date="2026-07-04T21:35:46Z">
          <w:pPr>
            <w:pStyle w:val="21"/>
            <w:ind w:firstLine="0" w:firstLineChars="0"/>
          </w:pPr>
        </w:pPrChange>
      </w:pPr>
      <w:ins w:id="442" w:author="媛媛" w:date="2026-07-04T21:25:33Z">
        <w:r>
          <w:rPr>
            <w:rFonts w:hint="default" w:hAnsi="宋体" w:cs="宋体"/>
            <w:sz w:val="21"/>
            <w:szCs w:val="21"/>
            <w:rPrChange w:id="443" w:author="媛媛" w:date="2026-07-04T22:27:29Z">
              <w:rPr>
                <w:rFonts w:hint="default" w:hAnsi="宋体" w:cs="宋体"/>
                <w:sz w:val="24"/>
                <w:szCs w:val="24"/>
              </w:rPr>
            </w:rPrChange>
          </w:rPr>
          <w:t>——</w:t>
        </w:r>
      </w:ins>
      <w:ins w:id="444" w:author="媛媛" w:date="2026-07-04T21:25:33Z">
        <w:r>
          <w:rPr>
            <w:rFonts w:ascii="宋体" w:hAnsi="宋体" w:eastAsia="宋体" w:cs="宋体"/>
            <w:sz w:val="21"/>
            <w:szCs w:val="21"/>
            <w:rPrChange w:id="445" w:author="媛媛" w:date="2026-07-04T22:27:29Z">
              <w:rPr>
                <w:rFonts w:ascii="宋体" w:hAnsi="宋体" w:eastAsia="宋体" w:cs="宋体"/>
                <w:sz w:val="24"/>
                <w:szCs w:val="24"/>
              </w:rPr>
            </w:rPrChange>
          </w:rPr>
          <w:t>主症：</w:t>
        </w:r>
      </w:ins>
      <w:ins w:id="446" w:author="媛媛" w:date="2026-07-04T21:25:46Z">
        <w:r>
          <w:rPr>
            <w:rFonts w:ascii="宋体" w:hAnsi="宋体" w:eastAsia="宋体" w:cs="宋体"/>
            <w:sz w:val="21"/>
            <w:szCs w:val="21"/>
            <w:rPrChange w:id="447" w:author="媛媛" w:date="2026-07-04T22:27:29Z">
              <w:rPr>
                <w:rFonts w:ascii="宋体" w:hAnsi="宋体" w:eastAsia="宋体" w:cs="宋体"/>
                <w:sz w:val="24"/>
                <w:szCs w:val="24"/>
              </w:rPr>
            </w:rPrChange>
          </w:rPr>
          <w:t>腹痛肠鸣，粪便夹不消化食物，臭如败卵，泻后痛减，嗳腐腹胀</w:t>
        </w:r>
      </w:ins>
      <w:ins w:id="448" w:author="媛媛" w:date="2026-07-04T21:26:00Z">
        <w:r>
          <w:rPr>
            <w:rFonts w:hint="eastAsia" w:ascii="宋体" w:hAnsi="宋体" w:eastAsia="宋体" w:cs="宋体"/>
            <w:sz w:val="21"/>
            <w:szCs w:val="21"/>
            <w:lang w:eastAsia="zh-CN"/>
            <w:rPrChange w:id="449" w:author="媛媛" w:date="2026-07-04T22:27:29Z">
              <w:rPr>
                <w:rFonts w:hint="eastAsia" w:ascii="宋体" w:hAnsi="宋体" w:eastAsia="宋体" w:cs="宋体"/>
                <w:sz w:val="24"/>
                <w:szCs w:val="24"/>
                <w:lang w:eastAsia="zh-CN"/>
              </w:rPr>
            </w:rPrChange>
          </w:rPr>
          <w:t>，</w:t>
        </w:r>
      </w:ins>
      <w:ins w:id="450" w:author="媛媛" w:date="2026-07-04T21:26:02Z">
        <w:r>
          <w:rPr>
            <w:rFonts w:hint="eastAsia" w:ascii="宋体" w:hAnsi="宋体" w:eastAsia="宋体" w:cs="宋体"/>
            <w:sz w:val="21"/>
            <w:szCs w:val="21"/>
            <w:lang w:eastAsia="zh-CN"/>
            <w:rPrChange w:id="451" w:author="媛媛" w:date="2026-07-04T22:27:29Z">
              <w:rPr>
                <w:rFonts w:hint="eastAsia" w:ascii="宋体" w:hAnsi="宋体" w:eastAsia="宋体" w:cs="宋体"/>
                <w:sz w:val="24"/>
                <w:szCs w:val="24"/>
                <w:lang w:eastAsia="zh-CN"/>
              </w:rPr>
            </w:rPrChange>
          </w:rPr>
          <w:t>胃纳差</w:t>
        </w:r>
      </w:ins>
      <w:ins w:id="452" w:author="媛媛" w:date="2026-07-04T21:25:33Z">
        <w:r>
          <w:rPr>
            <w:rFonts w:ascii="宋体" w:hAnsi="宋体" w:eastAsia="宋体" w:cs="宋体"/>
            <w:sz w:val="21"/>
            <w:szCs w:val="21"/>
            <w:rPrChange w:id="453" w:author="媛媛" w:date="2026-07-04T22:27:29Z">
              <w:rPr>
                <w:rFonts w:ascii="宋体" w:hAnsi="宋体" w:eastAsia="宋体" w:cs="宋体"/>
                <w:sz w:val="24"/>
                <w:szCs w:val="24"/>
              </w:rPr>
            </w:rPrChange>
          </w:rPr>
          <w:t>；</w:t>
        </w:r>
      </w:ins>
    </w:p>
    <w:p w14:paraId="0EED7B45">
      <w:pPr>
        <w:adjustRightInd w:val="0"/>
        <w:snapToGrid w:val="0"/>
        <w:spacing w:line="240" w:lineRule="auto"/>
        <w:ind w:firstLine="0" w:firstLineChars="0"/>
        <w:jc w:val="left"/>
        <w:rPr>
          <w:ins w:id="455" w:author="媛媛" w:date="2026-07-04T21:25:32Z"/>
          <w:rFonts w:hint="eastAsia" w:ascii="宋体" w:hAnsi="宋体" w:eastAsia="宋体" w:cs="宋体"/>
          <w:sz w:val="21"/>
          <w:szCs w:val="21"/>
          <w:lang w:eastAsia="zh-CN"/>
          <w:rPrChange w:id="456" w:author="媛媛" w:date="2026-07-04T22:27:29Z">
            <w:rPr>
              <w:ins w:id="457" w:author="媛媛" w:date="2026-07-04T21:25:32Z"/>
              <w:rFonts w:hint="eastAsia" w:ascii="宋体" w:hAnsi="宋体" w:eastAsia="宋体" w:cs="宋体"/>
              <w:sz w:val="24"/>
              <w:lang w:eastAsia="zh-CN"/>
            </w:rPr>
          </w:rPrChange>
        </w:rPr>
        <w:pPrChange w:id="454" w:author="媛媛" w:date="2026-07-04T21:35:46Z">
          <w:pPr>
            <w:spacing w:line="360" w:lineRule="auto"/>
            <w:ind w:firstLine="480" w:firstLineChars="200"/>
            <w:jc w:val="left"/>
          </w:pPr>
        </w:pPrChange>
      </w:pPr>
      <w:ins w:id="458" w:author="媛媛" w:date="2026-07-04T21:25:33Z">
        <w:r>
          <w:rPr>
            <w:rFonts w:hint="default" w:hAnsi="宋体" w:cs="宋体"/>
            <w:sz w:val="21"/>
            <w:szCs w:val="21"/>
            <w:rPrChange w:id="459" w:author="媛媛" w:date="2026-07-04T22:27:29Z">
              <w:rPr>
                <w:rFonts w:hint="default" w:hAnsi="宋体" w:cs="宋体"/>
                <w:sz w:val="24"/>
                <w:szCs w:val="24"/>
              </w:rPr>
            </w:rPrChange>
          </w:rPr>
          <w:t>——次症：</w:t>
        </w:r>
      </w:ins>
      <w:ins w:id="460" w:author="媛媛" w:date="2026-07-04T21:26:10Z">
        <w:r>
          <w:rPr>
            <w:rFonts w:hint="eastAsia" w:ascii="宋体" w:hAnsi="宋体" w:eastAsia="宋体" w:cs="宋体"/>
            <w:sz w:val="21"/>
            <w:szCs w:val="21"/>
            <w:lang w:eastAsia="zh-CN"/>
            <w:rPrChange w:id="461" w:author="媛媛" w:date="2026-07-04T22:27:29Z">
              <w:rPr>
                <w:rFonts w:hint="eastAsia" w:ascii="宋体" w:hAnsi="宋体" w:eastAsia="宋体" w:cs="宋体"/>
                <w:sz w:val="24"/>
                <w:lang w:eastAsia="zh-CN"/>
              </w:rPr>
            </w:rPrChange>
          </w:rPr>
          <w:t>舌苔垢浊或厚腻，脉滑</w:t>
        </w:r>
      </w:ins>
      <w:ins w:id="462" w:author="媛媛" w:date="2026-07-04T21:25:33Z">
        <w:r>
          <w:rPr>
            <w:rFonts w:ascii="宋体" w:hAnsi="宋体" w:eastAsia="宋体" w:cs="宋体"/>
            <w:sz w:val="21"/>
            <w:szCs w:val="21"/>
            <w:rPrChange w:id="463" w:author="媛媛" w:date="2026-07-04T22:27:29Z">
              <w:rPr>
                <w:rFonts w:ascii="宋体" w:hAnsi="宋体" w:eastAsia="宋体" w:cs="宋体"/>
                <w:sz w:val="24"/>
                <w:szCs w:val="24"/>
              </w:rPr>
            </w:rPrChange>
          </w:rPr>
          <w:t>。</w:t>
        </w:r>
      </w:ins>
    </w:p>
    <w:p w14:paraId="379D1E07">
      <w:pPr>
        <w:adjustRightInd w:val="0"/>
        <w:snapToGrid w:val="0"/>
        <w:spacing w:line="240" w:lineRule="auto"/>
        <w:ind w:firstLine="480" w:firstLineChars="200"/>
        <w:jc w:val="left"/>
        <w:rPr>
          <w:del w:id="465" w:author="媛媛" w:date="2026-07-04T21:26:17Z"/>
          <w:rFonts w:hint="eastAsia" w:ascii="宋体" w:hAnsi="宋体" w:eastAsia="宋体" w:cs="宋体"/>
          <w:sz w:val="21"/>
          <w:szCs w:val="21"/>
          <w:lang w:eastAsia="zh-CN"/>
          <w:rPrChange w:id="466" w:author="媛媛" w:date="2026-07-04T22:27:29Z">
            <w:rPr>
              <w:del w:id="467" w:author="媛媛" w:date="2026-07-04T21:26:17Z"/>
              <w:rFonts w:hint="eastAsia" w:ascii="宋体" w:hAnsi="宋体" w:eastAsia="宋体" w:cs="宋体"/>
              <w:sz w:val="24"/>
              <w:lang w:eastAsia="zh-CN"/>
            </w:rPr>
          </w:rPrChange>
        </w:rPr>
        <w:pPrChange w:id="464" w:author="媛媛" w:date="2026-07-04T21:35:46Z">
          <w:pPr>
            <w:spacing w:line="360" w:lineRule="auto"/>
            <w:ind w:firstLine="480" w:firstLineChars="200"/>
            <w:jc w:val="left"/>
          </w:pPr>
        </w:pPrChange>
      </w:pPr>
      <w:del w:id="468" w:author="媛媛" w:date="2026-07-04T21:26:17Z">
        <w:r>
          <w:rPr>
            <w:rFonts w:hint="eastAsia" w:ascii="宋体" w:hAnsi="宋体" w:eastAsia="宋体" w:cs="宋体"/>
            <w:sz w:val="21"/>
            <w:szCs w:val="21"/>
            <w:lang w:eastAsia="zh-CN"/>
            <w:rPrChange w:id="469" w:author="媛媛" w:date="2026-07-04T22:27:29Z">
              <w:rPr>
                <w:rFonts w:hint="eastAsia" w:ascii="宋体" w:hAnsi="宋体" w:eastAsia="宋体" w:cs="宋体"/>
                <w:sz w:val="24"/>
                <w:lang w:eastAsia="zh-CN"/>
              </w:rPr>
            </w:rPrChange>
          </w:rPr>
          <w:delText>大便臭如败卵，且伴有不消化食物。</w:delText>
        </w:r>
      </w:del>
    </w:p>
    <w:p w14:paraId="47D6B577">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471" w:author="媛媛" w:date="2026-07-04T22:27:29Z">
            <w:rPr>
              <w:rFonts w:hint="eastAsia" w:ascii="黑体" w:hAnsi="黑体" w:eastAsia="黑体" w:cs="黑体"/>
              <w:b w:val="0"/>
              <w:bCs w:val="0"/>
              <w:sz w:val="24"/>
              <w:szCs w:val="22"/>
              <w:lang w:val="en-US" w:eastAsia="zh-CN"/>
            </w:rPr>
          </w:rPrChange>
        </w:rPr>
        <w:pPrChange w:id="470" w:author="媛媛" w:date="2026-07-04T21:35:46Z">
          <w:pPr>
            <w:pStyle w:val="22"/>
            <w:spacing w:before="120" w:after="120"/>
            <w:ind w:left="0"/>
          </w:pPr>
        </w:pPrChange>
      </w:pPr>
      <w:r>
        <w:rPr>
          <w:rFonts w:hint="eastAsia" w:ascii="黑体" w:hAnsi="黑体" w:eastAsia="黑体" w:cs="黑体"/>
          <w:b w:val="0"/>
          <w:bCs w:val="0"/>
          <w:sz w:val="21"/>
          <w:szCs w:val="21"/>
          <w:lang w:val="en-US" w:eastAsia="zh-CN"/>
          <w:rPrChange w:id="472" w:author="媛媛" w:date="2026-07-04T22:27:29Z">
            <w:rPr>
              <w:rFonts w:hint="eastAsia" w:ascii="黑体" w:hAnsi="黑体" w:eastAsia="黑体" w:cs="黑体"/>
              <w:b w:val="0"/>
              <w:bCs w:val="0"/>
              <w:sz w:val="24"/>
              <w:szCs w:val="22"/>
              <w:lang w:val="en-US" w:eastAsia="zh-CN"/>
            </w:rPr>
          </w:rPrChange>
        </w:rPr>
        <w:t>脾虚湿盛型</w:t>
      </w:r>
    </w:p>
    <w:p w14:paraId="6E1695EA">
      <w:pPr>
        <w:pStyle w:val="21"/>
        <w:adjustRightInd w:val="0"/>
        <w:snapToGrid w:val="0"/>
        <w:spacing w:line="240" w:lineRule="auto"/>
        <w:ind w:firstLine="0" w:firstLineChars="0"/>
        <w:rPr>
          <w:ins w:id="474" w:author="媛媛" w:date="2026-07-04T21:26:44Z"/>
          <w:rFonts w:hAnsi="宋体" w:cs="宋体"/>
          <w:sz w:val="21"/>
          <w:szCs w:val="21"/>
          <w:rPrChange w:id="475" w:author="媛媛" w:date="2026-07-04T22:27:29Z">
            <w:rPr>
              <w:ins w:id="476" w:author="媛媛" w:date="2026-07-04T21:26:44Z"/>
              <w:rFonts w:hAnsi="宋体" w:cs="宋体"/>
              <w:sz w:val="24"/>
              <w:szCs w:val="24"/>
            </w:rPr>
          </w:rPrChange>
        </w:rPr>
        <w:pPrChange w:id="473" w:author="媛媛" w:date="2026-07-04T21:35:46Z">
          <w:pPr>
            <w:pStyle w:val="21"/>
            <w:ind w:firstLine="0" w:firstLineChars="0"/>
          </w:pPr>
        </w:pPrChange>
      </w:pPr>
      <w:ins w:id="477" w:author="媛媛" w:date="2026-07-04T21:26:44Z">
        <w:r>
          <w:rPr>
            <w:rFonts w:hint="default" w:hAnsi="宋体" w:cs="宋体"/>
            <w:sz w:val="21"/>
            <w:szCs w:val="21"/>
            <w:rPrChange w:id="478" w:author="媛媛" w:date="2026-07-04T22:27:29Z">
              <w:rPr>
                <w:rFonts w:hint="default" w:hAnsi="宋体" w:cs="宋体"/>
                <w:sz w:val="24"/>
                <w:szCs w:val="24"/>
              </w:rPr>
            </w:rPrChange>
          </w:rPr>
          <w:t>——</w:t>
        </w:r>
      </w:ins>
      <w:ins w:id="479" w:author="媛媛" w:date="2026-07-04T21:26:44Z">
        <w:r>
          <w:rPr>
            <w:rFonts w:ascii="宋体" w:hAnsi="宋体" w:eastAsia="宋体" w:cs="宋体"/>
            <w:sz w:val="21"/>
            <w:szCs w:val="21"/>
            <w:rPrChange w:id="480" w:author="媛媛" w:date="2026-07-04T22:27:29Z">
              <w:rPr>
                <w:rFonts w:ascii="宋体" w:hAnsi="宋体" w:eastAsia="宋体" w:cs="宋体"/>
                <w:sz w:val="24"/>
                <w:szCs w:val="24"/>
              </w:rPr>
            </w:rPrChange>
          </w:rPr>
          <w:t>主症：</w:t>
        </w:r>
      </w:ins>
      <w:ins w:id="481" w:author="媛媛" w:date="2026-07-04T21:26:55Z">
        <w:r>
          <w:rPr>
            <w:rFonts w:ascii="宋体" w:hAnsi="宋体" w:eastAsia="宋体" w:cs="宋体"/>
            <w:sz w:val="21"/>
            <w:szCs w:val="21"/>
            <w:rPrChange w:id="482" w:author="媛媛" w:date="2026-07-04T22:27:29Z">
              <w:rPr>
                <w:rFonts w:ascii="宋体" w:hAnsi="宋体" w:eastAsia="宋体" w:cs="宋体"/>
                <w:sz w:val="24"/>
                <w:szCs w:val="24"/>
              </w:rPr>
            </w:rPrChange>
          </w:rPr>
          <w:t>腹泻反复迁延，食后脘闷，进食油腻加重，面色萎黄、神疲</w:t>
        </w:r>
      </w:ins>
      <w:ins w:id="483" w:author="媛媛" w:date="2026-07-04T21:26:44Z">
        <w:r>
          <w:rPr>
            <w:rFonts w:ascii="宋体" w:hAnsi="宋体" w:eastAsia="宋体" w:cs="宋体"/>
            <w:sz w:val="21"/>
            <w:szCs w:val="21"/>
            <w:rPrChange w:id="484" w:author="媛媛" w:date="2026-07-04T22:27:29Z">
              <w:rPr>
                <w:rFonts w:ascii="宋体" w:hAnsi="宋体" w:eastAsia="宋体" w:cs="宋体"/>
                <w:sz w:val="24"/>
                <w:szCs w:val="24"/>
              </w:rPr>
            </w:rPrChange>
          </w:rPr>
          <w:t>；</w:t>
        </w:r>
      </w:ins>
    </w:p>
    <w:p w14:paraId="2583820A">
      <w:pPr>
        <w:pStyle w:val="6"/>
        <w:adjustRightInd w:val="0"/>
        <w:snapToGrid w:val="0"/>
        <w:spacing w:line="240" w:lineRule="auto"/>
        <w:ind w:firstLine="0" w:firstLineChars="0"/>
        <w:rPr>
          <w:ins w:id="486" w:author="媛媛" w:date="2026-07-04T20:18:52Z"/>
          <w:rFonts w:hint="eastAsia" w:ascii="宋体" w:hAnsi="宋体" w:eastAsia="宋体" w:cs="宋体"/>
          <w:kern w:val="2"/>
          <w:sz w:val="21"/>
          <w:szCs w:val="21"/>
          <w:lang w:val="en-US" w:eastAsia="zh-CN" w:bidi="ar-SA"/>
          <w:rPrChange w:id="487" w:author="媛媛" w:date="2026-07-04T22:27:29Z">
            <w:rPr>
              <w:ins w:id="488" w:author="媛媛" w:date="2026-07-04T20:18:52Z"/>
              <w:rFonts w:hint="eastAsia" w:ascii="宋体" w:hAnsi="宋体" w:eastAsia="宋体" w:cs="宋体"/>
              <w:kern w:val="2"/>
              <w:sz w:val="24"/>
              <w:szCs w:val="24"/>
              <w:lang w:val="en-US" w:eastAsia="zh-CN" w:bidi="ar-SA"/>
            </w:rPr>
          </w:rPrChange>
        </w:rPr>
        <w:pPrChange w:id="485" w:author="媛媛" w:date="2026-07-04T21:35:46Z">
          <w:pPr>
            <w:pStyle w:val="6"/>
            <w:spacing w:line="360" w:lineRule="auto"/>
            <w:ind w:firstLine="480" w:firstLineChars="200"/>
          </w:pPr>
        </w:pPrChange>
      </w:pPr>
      <w:ins w:id="489" w:author="媛媛" w:date="2026-07-04T21:26:44Z">
        <w:r>
          <w:rPr>
            <w:rFonts w:hint="default" w:hAnsi="宋体" w:cs="宋体"/>
            <w:sz w:val="21"/>
            <w:szCs w:val="21"/>
            <w:rPrChange w:id="490" w:author="媛媛" w:date="2026-07-04T22:27:29Z">
              <w:rPr>
                <w:rFonts w:hint="default" w:hAnsi="宋体" w:cs="宋体"/>
                <w:sz w:val="24"/>
                <w:szCs w:val="24"/>
              </w:rPr>
            </w:rPrChange>
          </w:rPr>
          <w:t>——次症：</w:t>
        </w:r>
      </w:ins>
      <w:del w:id="491" w:author="媛媛" w:date="2026-07-04T21:27:09Z">
        <w:r>
          <w:rPr>
            <w:rFonts w:hint="eastAsia" w:ascii="宋体" w:hAnsi="宋体" w:eastAsia="宋体" w:cs="宋体"/>
            <w:kern w:val="2"/>
            <w:sz w:val="21"/>
            <w:szCs w:val="21"/>
            <w:lang w:val="en-US" w:eastAsia="zh-CN" w:bidi="ar-SA"/>
            <w:rPrChange w:id="492" w:author="媛媛" w:date="2026-07-04T22:27:29Z">
              <w:rPr>
                <w:rFonts w:hint="eastAsia" w:ascii="宋体" w:hAnsi="宋体" w:eastAsia="宋体" w:cs="宋体"/>
                <w:kern w:val="2"/>
                <w:sz w:val="24"/>
                <w:szCs w:val="24"/>
                <w:lang w:val="en-US" w:eastAsia="zh-CN" w:bidi="ar-SA"/>
              </w:rPr>
            </w:rPrChange>
          </w:rPr>
          <w:delText>大便时溏时泻，迁延反复，完谷不化。</w:delText>
        </w:r>
      </w:del>
      <w:ins w:id="493" w:author="媛媛" w:date="2026-07-04T20:18:52Z">
        <w:r>
          <w:rPr>
            <w:rFonts w:hint="eastAsia" w:ascii="宋体" w:hAnsi="宋体" w:eastAsia="宋体" w:cs="宋体"/>
            <w:kern w:val="2"/>
            <w:sz w:val="21"/>
            <w:szCs w:val="21"/>
            <w:lang w:val="en-US" w:eastAsia="zh-CN" w:bidi="ar-SA"/>
            <w:rPrChange w:id="494" w:author="媛媛" w:date="2026-07-04T22:27:29Z">
              <w:rPr>
                <w:rFonts w:hint="eastAsia" w:ascii="宋体" w:hAnsi="宋体" w:eastAsia="宋体" w:cs="宋体"/>
                <w:kern w:val="2"/>
                <w:sz w:val="24"/>
                <w:szCs w:val="24"/>
                <w:lang w:val="en-US" w:eastAsia="zh-CN" w:bidi="ar-SA"/>
              </w:rPr>
            </w:rPrChange>
          </w:rPr>
          <w:t>舌质淡，苔白，脉细弱。</w:t>
        </w:r>
      </w:ins>
    </w:p>
    <w:p w14:paraId="63B33DDD">
      <w:pPr>
        <w:pStyle w:val="6"/>
        <w:adjustRightInd w:val="0"/>
        <w:snapToGrid w:val="0"/>
        <w:spacing w:line="240" w:lineRule="auto"/>
        <w:ind w:firstLine="480" w:firstLineChars="200"/>
        <w:rPr>
          <w:del w:id="496" w:author="媛媛" w:date="2026-07-04T21:27:12Z"/>
          <w:rFonts w:hint="eastAsia" w:ascii="宋体" w:hAnsi="宋体" w:eastAsia="宋体" w:cs="宋体"/>
          <w:kern w:val="2"/>
          <w:sz w:val="21"/>
          <w:szCs w:val="21"/>
          <w:lang w:val="en-US" w:eastAsia="zh-CN" w:bidi="ar-SA"/>
          <w:rPrChange w:id="497" w:author="媛媛" w:date="2026-07-04T22:27:29Z">
            <w:rPr>
              <w:del w:id="498" w:author="媛媛" w:date="2026-07-04T21:27:12Z"/>
              <w:rFonts w:hint="eastAsia" w:ascii="宋体" w:hAnsi="宋体" w:eastAsia="宋体" w:cs="宋体"/>
              <w:kern w:val="2"/>
              <w:sz w:val="24"/>
              <w:szCs w:val="24"/>
              <w:lang w:val="en-US" w:eastAsia="zh-CN" w:bidi="ar-SA"/>
            </w:rPr>
          </w:rPrChange>
        </w:rPr>
        <w:pPrChange w:id="495" w:author="媛媛" w:date="2026-07-04T21:35:46Z">
          <w:pPr>
            <w:pStyle w:val="6"/>
            <w:spacing w:line="360" w:lineRule="auto"/>
            <w:ind w:firstLine="480" w:firstLineChars="200"/>
          </w:pPr>
        </w:pPrChange>
      </w:pPr>
    </w:p>
    <w:p w14:paraId="720DEED3">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500" w:author="媛媛" w:date="2026-07-04T22:27:29Z">
            <w:rPr>
              <w:rFonts w:hint="eastAsia" w:ascii="黑体" w:hAnsi="黑体" w:eastAsia="黑体" w:cs="黑体"/>
              <w:b w:val="0"/>
              <w:bCs w:val="0"/>
              <w:sz w:val="24"/>
              <w:szCs w:val="22"/>
              <w:lang w:val="en-US" w:eastAsia="zh-CN"/>
            </w:rPr>
          </w:rPrChange>
        </w:rPr>
        <w:pPrChange w:id="499" w:author="媛媛" w:date="2026-07-04T21:35:46Z">
          <w:pPr>
            <w:pStyle w:val="22"/>
            <w:spacing w:before="120" w:after="120"/>
            <w:ind w:left="0"/>
          </w:pPr>
        </w:pPrChange>
      </w:pPr>
      <w:r>
        <w:rPr>
          <w:rFonts w:hint="eastAsia" w:ascii="黑体" w:hAnsi="黑体" w:eastAsia="黑体" w:cs="黑体"/>
          <w:b w:val="0"/>
          <w:bCs w:val="0"/>
          <w:sz w:val="21"/>
          <w:szCs w:val="21"/>
          <w:lang w:val="en-US" w:eastAsia="zh-CN"/>
          <w:rPrChange w:id="501" w:author="媛媛" w:date="2026-07-04T22:27:29Z">
            <w:rPr>
              <w:rFonts w:hint="eastAsia" w:ascii="黑体" w:hAnsi="黑体" w:eastAsia="黑体" w:cs="黑体"/>
              <w:b w:val="0"/>
              <w:bCs w:val="0"/>
              <w:sz w:val="24"/>
              <w:szCs w:val="22"/>
              <w:lang w:val="en-US" w:eastAsia="zh-CN"/>
            </w:rPr>
          </w:rPrChange>
        </w:rPr>
        <w:t>脾肾阳虚型</w:t>
      </w:r>
    </w:p>
    <w:p w14:paraId="79E1FD72">
      <w:pPr>
        <w:pStyle w:val="21"/>
        <w:adjustRightInd w:val="0"/>
        <w:snapToGrid w:val="0"/>
        <w:spacing w:line="240" w:lineRule="auto"/>
        <w:ind w:firstLine="0" w:firstLineChars="0"/>
        <w:rPr>
          <w:ins w:id="503" w:author="媛媛" w:date="2026-07-04T21:27:18Z"/>
          <w:rFonts w:hAnsi="宋体" w:cs="宋体"/>
          <w:sz w:val="21"/>
          <w:szCs w:val="21"/>
          <w:rPrChange w:id="504" w:author="媛媛" w:date="2026-07-04T22:27:29Z">
            <w:rPr>
              <w:ins w:id="505" w:author="媛媛" w:date="2026-07-04T21:27:18Z"/>
              <w:rFonts w:hAnsi="宋体" w:cs="宋体"/>
              <w:sz w:val="24"/>
              <w:szCs w:val="24"/>
            </w:rPr>
          </w:rPrChange>
        </w:rPr>
        <w:pPrChange w:id="502" w:author="媛媛" w:date="2026-07-04T21:35:46Z">
          <w:pPr>
            <w:pStyle w:val="21"/>
            <w:ind w:firstLine="0" w:firstLineChars="0"/>
          </w:pPr>
        </w:pPrChange>
      </w:pPr>
      <w:ins w:id="506" w:author="媛媛" w:date="2026-07-04T21:27:18Z">
        <w:r>
          <w:rPr>
            <w:rFonts w:hint="default" w:hAnsi="宋体" w:cs="宋体"/>
            <w:sz w:val="21"/>
            <w:szCs w:val="21"/>
            <w:rPrChange w:id="507" w:author="媛媛" w:date="2026-07-04T22:27:29Z">
              <w:rPr>
                <w:rFonts w:hint="default" w:hAnsi="宋体" w:cs="宋体"/>
                <w:sz w:val="24"/>
                <w:szCs w:val="24"/>
              </w:rPr>
            </w:rPrChange>
          </w:rPr>
          <w:t>——</w:t>
        </w:r>
      </w:ins>
      <w:ins w:id="508" w:author="媛媛" w:date="2026-07-04T21:27:18Z">
        <w:r>
          <w:rPr>
            <w:rFonts w:ascii="宋体" w:hAnsi="宋体" w:eastAsia="宋体" w:cs="宋体"/>
            <w:sz w:val="21"/>
            <w:szCs w:val="21"/>
            <w:rPrChange w:id="509" w:author="媛媛" w:date="2026-07-04T22:27:29Z">
              <w:rPr>
                <w:rFonts w:ascii="宋体" w:hAnsi="宋体" w:eastAsia="宋体" w:cs="宋体"/>
                <w:sz w:val="24"/>
                <w:szCs w:val="24"/>
              </w:rPr>
            </w:rPrChange>
          </w:rPr>
          <w:t>主症：</w:t>
        </w:r>
      </w:ins>
      <w:ins w:id="510" w:author="媛媛" w:date="2026-07-04T21:27:26Z">
        <w:r>
          <w:rPr>
            <w:rFonts w:ascii="宋体" w:hAnsi="宋体" w:eastAsia="宋体" w:cs="宋体"/>
            <w:sz w:val="21"/>
            <w:szCs w:val="21"/>
            <w:rPrChange w:id="511" w:author="媛媛" w:date="2026-07-04T22:27:29Z">
              <w:rPr>
                <w:rFonts w:ascii="宋体" w:hAnsi="宋体" w:eastAsia="宋体" w:cs="宋体"/>
                <w:sz w:val="24"/>
                <w:szCs w:val="24"/>
              </w:rPr>
            </w:rPrChange>
          </w:rPr>
          <w:t>黎明脐腹作痛，肠鸣即泻，完谷不化，形寒肢冷、腰膝酸软；</w:t>
        </w:r>
      </w:ins>
    </w:p>
    <w:p w14:paraId="2E0D3DF7">
      <w:pPr>
        <w:pStyle w:val="6"/>
        <w:adjustRightInd w:val="0"/>
        <w:snapToGrid w:val="0"/>
        <w:spacing w:line="240" w:lineRule="auto"/>
        <w:ind w:firstLine="0" w:firstLineChars="0"/>
        <w:rPr>
          <w:rFonts w:hint="eastAsia" w:ascii="宋体" w:hAnsi="宋体" w:eastAsia="宋体" w:cs="宋体"/>
          <w:kern w:val="2"/>
          <w:sz w:val="21"/>
          <w:szCs w:val="21"/>
          <w:lang w:val="en-US" w:eastAsia="zh-CN" w:bidi="ar-SA"/>
          <w:rPrChange w:id="513" w:author="媛媛" w:date="2026-07-04T22:27:29Z">
            <w:rPr>
              <w:rFonts w:hint="eastAsia" w:ascii="宋体" w:hAnsi="宋体" w:eastAsia="宋体" w:cs="宋体"/>
              <w:kern w:val="2"/>
              <w:sz w:val="24"/>
              <w:szCs w:val="24"/>
              <w:lang w:val="en-US" w:eastAsia="zh-CN" w:bidi="ar-SA"/>
            </w:rPr>
          </w:rPrChange>
        </w:rPr>
        <w:pPrChange w:id="512" w:author="媛媛" w:date="2026-07-04T21:35:46Z">
          <w:pPr>
            <w:pStyle w:val="6"/>
            <w:spacing w:line="360" w:lineRule="auto"/>
            <w:ind w:firstLine="480" w:firstLineChars="200"/>
          </w:pPr>
        </w:pPrChange>
      </w:pPr>
      <w:ins w:id="514" w:author="媛媛" w:date="2026-07-04T21:27:18Z">
        <w:r>
          <w:rPr>
            <w:rFonts w:hint="default" w:hAnsi="宋体" w:cs="宋体"/>
            <w:sz w:val="21"/>
            <w:szCs w:val="21"/>
            <w:rPrChange w:id="515" w:author="媛媛" w:date="2026-07-04T22:27:29Z">
              <w:rPr>
                <w:rFonts w:hint="default" w:hAnsi="宋体" w:cs="宋体"/>
                <w:sz w:val="24"/>
                <w:szCs w:val="24"/>
              </w:rPr>
            </w:rPrChange>
          </w:rPr>
          <w:t>——次症：</w:t>
        </w:r>
      </w:ins>
      <w:del w:id="516" w:author="媛媛" w:date="2026-07-04T21:27:39Z">
        <w:r>
          <w:rPr>
            <w:rFonts w:hint="eastAsia" w:ascii="宋体" w:hAnsi="宋体" w:eastAsia="宋体" w:cs="宋体"/>
            <w:kern w:val="2"/>
            <w:sz w:val="21"/>
            <w:szCs w:val="21"/>
            <w:lang w:val="en-US" w:eastAsia="zh-CN" w:bidi="ar-SA"/>
            <w:rPrChange w:id="517" w:author="媛媛" w:date="2026-07-04T22:27:29Z">
              <w:rPr>
                <w:rFonts w:hint="eastAsia" w:ascii="宋体" w:hAnsi="宋体" w:eastAsia="宋体" w:cs="宋体"/>
                <w:kern w:val="2"/>
                <w:sz w:val="24"/>
                <w:szCs w:val="24"/>
                <w:lang w:val="en-US" w:eastAsia="zh-CN" w:bidi="ar-SA"/>
              </w:rPr>
            </w:rPrChange>
          </w:rPr>
          <w:delText>大便清稀，或完谷不化。</w:delText>
        </w:r>
      </w:del>
      <w:ins w:id="518" w:author="媛媛" w:date="2026-07-04T20:18:43Z">
        <w:r>
          <w:rPr>
            <w:rFonts w:hint="eastAsia" w:ascii="宋体" w:hAnsi="宋体" w:eastAsia="宋体" w:cs="宋体"/>
            <w:kern w:val="2"/>
            <w:sz w:val="21"/>
            <w:szCs w:val="21"/>
            <w:lang w:val="en-US" w:eastAsia="zh-CN" w:bidi="ar-SA"/>
            <w:rPrChange w:id="519" w:author="媛媛" w:date="2026-07-04T22:27:29Z">
              <w:rPr>
                <w:rFonts w:hint="eastAsia" w:ascii="宋体" w:hAnsi="宋体" w:eastAsia="宋体" w:cs="宋体"/>
                <w:kern w:val="2"/>
                <w:sz w:val="24"/>
                <w:szCs w:val="24"/>
                <w:lang w:val="en-US" w:eastAsia="zh-CN" w:bidi="ar-SA"/>
              </w:rPr>
            </w:rPrChange>
          </w:rPr>
          <w:t>舌淡苔白，脉沉细。</w:t>
        </w:r>
      </w:ins>
    </w:p>
    <w:p w14:paraId="2DFFEAC6">
      <w:pPr>
        <w:pStyle w:val="20"/>
        <w:keepNext w:val="0"/>
        <w:keepLines w:val="0"/>
        <w:pageBreakBefore w:val="0"/>
        <w:widowControl/>
        <w:kinsoku/>
        <w:wordWrap/>
        <w:overflowPunct/>
        <w:topLinePunct w:val="0"/>
        <w:autoSpaceDE/>
        <w:autoSpaceDN/>
        <w:bidi w:val="0"/>
        <w:adjustRightInd w:val="0"/>
        <w:snapToGrid w:val="0"/>
        <w:spacing w:before="157" w:beforeLines="50" w:after="157" w:afterLines="50" w:line="240" w:lineRule="auto"/>
        <w:textAlignment w:val="auto"/>
        <w:rPr>
          <w:rFonts w:hint="eastAsia" w:ascii="黑体" w:hAnsi="黑体" w:eastAsia="黑体" w:cs="黑体"/>
          <w:b w:val="0"/>
          <w:bCs w:val="0"/>
          <w:sz w:val="21"/>
          <w:szCs w:val="21"/>
          <w:lang w:val="en-US" w:eastAsia="zh-CN"/>
          <w:rPrChange w:id="521" w:author="媛媛" w:date="2026-07-04T22:27:29Z">
            <w:rPr>
              <w:rFonts w:hint="eastAsia" w:ascii="黑体" w:hAnsi="黑体" w:eastAsia="黑体" w:cs="黑体"/>
              <w:b w:val="0"/>
              <w:bCs w:val="0"/>
              <w:sz w:val="24"/>
              <w:szCs w:val="22"/>
              <w:lang w:val="en-US" w:eastAsia="zh-CN"/>
            </w:rPr>
          </w:rPrChange>
        </w:rPr>
        <w:pPrChange w:id="520" w:author="媛媛" w:date="2026-07-04T21:35:46Z">
          <w:pPr>
            <w:pStyle w:val="20"/>
            <w:keepNext w:val="0"/>
            <w:keepLines w:val="0"/>
            <w:pageBreakBefore w:val="0"/>
            <w:widowControl/>
            <w:kinsoku/>
            <w:wordWrap/>
            <w:overflowPunct/>
            <w:topLinePunct w:val="0"/>
            <w:autoSpaceDE/>
            <w:autoSpaceDN/>
            <w:bidi w:val="0"/>
            <w:adjustRightInd/>
            <w:snapToGrid/>
            <w:spacing w:before="157" w:beforeLines="50" w:after="157" w:afterLines="50"/>
            <w:textAlignment w:val="auto"/>
          </w:pPr>
        </w:pPrChange>
      </w:pPr>
      <w:r>
        <w:rPr>
          <w:rFonts w:hint="eastAsia" w:ascii="黑体" w:hAnsi="黑体" w:eastAsia="黑体" w:cs="黑体"/>
          <w:b w:val="0"/>
          <w:bCs w:val="0"/>
          <w:sz w:val="21"/>
          <w:szCs w:val="21"/>
          <w:lang w:val="en-US" w:eastAsia="zh-CN"/>
          <w:rPrChange w:id="522" w:author="媛媛" w:date="2026-07-04T22:27:29Z">
            <w:rPr>
              <w:rFonts w:hint="eastAsia" w:ascii="黑体" w:hAnsi="黑体" w:eastAsia="黑体" w:cs="黑体"/>
              <w:b w:val="0"/>
              <w:bCs w:val="0"/>
              <w:sz w:val="24"/>
              <w:szCs w:val="22"/>
              <w:lang w:val="en-US" w:eastAsia="zh-CN"/>
            </w:rPr>
          </w:rPrChange>
        </w:rPr>
        <w:t>治疗方法</w:t>
      </w:r>
    </w:p>
    <w:p w14:paraId="2C76A439">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lang w:val="en-US" w:eastAsia="zh-CN"/>
          <w:rPrChange w:id="524" w:author="媛媛" w:date="2026-07-04T22:27:29Z">
            <w:rPr>
              <w:rFonts w:hint="eastAsia" w:ascii="黑体" w:hAnsi="黑体" w:eastAsia="黑体" w:cs="黑体"/>
              <w:b w:val="0"/>
              <w:bCs w:val="0"/>
              <w:sz w:val="24"/>
              <w:szCs w:val="22"/>
              <w:lang w:val="en-US" w:eastAsia="zh-CN"/>
            </w:rPr>
          </w:rPrChange>
        </w:rPr>
        <w:pPrChange w:id="523"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lang w:val="en-US" w:eastAsia="zh-CN"/>
          <w:rPrChange w:id="525" w:author="媛媛" w:date="2026-07-04T22:27:29Z">
            <w:rPr>
              <w:rFonts w:hint="eastAsia" w:ascii="黑体" w:hAnsi="黑体" w:eastAsia="黑体" w:cs="黑体"/>
              <w:b w:val="0"/>
              <w:bCs w:val="0"/>
              <w:sz w:val="24"/>
              <w:szCs w:val="22"/>
              <w:lang w:val="en-US" w:eastAsia="zh-CN"/>
            </w:rPr>
          </w:rPrChange>
        </w:rPr>
        <w:t>内治法</w:t>
      </w:r>
    </w:p>
    <w:p w14:paraId="2AE1818D">
      <w:pPr>
        <w:pStyle w:val="22"/>
        <w:adjustRightInd w:val="0"/>
        <w:snapToGrid w:val="0"/>
        <w:spacing w:before="120" w:after="120" w:line="240" w:lineRule="auto"/>
        <w:ind w:left="0"/>
        <w:rPr>
          <w:rFonts w:hint="eastAsia" w:ascii="黑体" w:hAnsi="黑体" w:eastAsia="黑体" w:cs="黑体"/>
          <w:b w:val="0"/>
          <w:bCs w:val="0"/>
          <w:sz w:val="21"/>
          <w:szCs w:val="21"/>
          <w:lang w:val="en-US" w:eastAsia="zh-CN"/>
          <w:rPrChange w:id="527" w:author="媛媛" w:date="2026-07-04T22:27:29Z">
            <w:rPr>
              <w:rFonts w:hint="eastAsia" w:ascii="黑体" w:hAnsi="黑体" w:eastAsia="黑体" w:cs="黑体"/>
              <w:b w:val="0"/>
              <w:bCs w:val="0"/>
              <w:sz w:val="24"/>
              <w:szCs w:val="22"/>
              <w:lang w:val="en-US" w:eastAsia="zh-CN"/>
            </w:rPr>
          </w:rPrChange>
        </w:rPr>
        <w:pPrChange w:id="526" w:author="媛媛" w:date="2026-07-04T21:35:46Z">
          <w:pPr>
            <w:pStyle w:val="22"/>
            <w:spacing w:before="120" w:after="120"/>
            <w:ind w:left="0"/>
          </w:pPr>
        </w:pPrChange>
      </w:pPr>
      <w:r>
        <w:rPr>
          <w:rFonts w:hint="eastAsia" w:ascii="黑体" w:hAnsi="黑体" w:eastAsia="黑体" w:cs="黑体"/>
          <w:b w:val="0"/>
          <w:bCs w:val="0"/>
          <w:sz w:val="21"/>
          <w:szCs w:val="21"/>
          <w:lang w:val="en-US" w:eastAsia="zh-CN"/>
          <w:rPrChange w:id="528" w:author="媛媛" w:date="2026-07-04T22:27:29Z">
            <w:rPr>
              <w:rFonts w:hint="eastAsia" w:ascii="黑体" w:hAnsi="黑体" w:eastAsia="黑体" w:cs="黑体"/>
              <w:b w:val="0"/>
              <w:bCs w:val="0"/>
              <w:sz w:val="24"/>
              <w:szCs w:val="22"/>
              <w:lang w:val="en-US" w:eastAsia="zh-CN"/>
            </w:rPr>
          </w:rPrChange>
        </w:rPr>
        <w:t>湿毒型</w:t>
      </w:r>
    </w:p>
    <w:p w14:paraId="425E68CA">
      <w:pPr>
        <w:pStyle w:val="21"/>
        <w:tabs>
          <w:tab w:val="left" w:pos="710"/>
        </w:tabs>
        <w:autoSpaceDN w:val="0"/>
        <w:adjustRightInd w:val="0"/>
        <w:snapToGrid w:val="0"/>
        <w:spacing w:line="240" w:lineRule="auto"/>
        <w:ind w:firstLine="0" w:firstLineChars="0"/>
        <w:rPr>
          <w:ins w:id="530" w:author="媛媛" w:date="2026-07-04T21:30:56Z"/>
          <w:rFonts w:hint="default" w:hAnsi="宋体" w:cs="宋体"/>
          <w:color w:val="auto"/>
          <w:sz w:val="21"/>
          <w:szCs w:val="21"/>
          <w:highlight w:val="none"/>
          <w:rPrChange w:id="531" w:author="Lx" w:date="2026-07-07T10:40:23Z">
            <w:rPr>
              <w:ins w:id="532" w:author="媛媛" w:date="2026-07-04T21:30:56Z"/>
              <w:rFonts w:hint="default" w:hAnsi="宋体" w:cs="宋体"/>
              <w:sz w:val="24"/>
              <w:szCs w:val="24"/>
            </w:rPr>
          </w:rPrChange>
        </w:rPr>
        <w:pPrChange w:id="529" w:author="媛媛" w:date="2026-07-04T22:31:36Z">
          <w:pPr>
            <w:pStyle w:val="18"/>
            <w:numPr>
              <w:ilvl w:val="0"/>
              <w:numId w:val="0"/>
            </w:numPr>
            <w:autoSpaceDN w:val="0"/>
            <w:adjustRightInd w:val="0"/>
          </w:pPr>
        </w:pPrChange>
      </w:pPr>
      <w:ins w:id="533" w:author="媛媛" w:date="2026-07-04T21:30:26Z">
        <w:r>
          <w:rPr>
            <w:rFonts w:hint="default" w:hAnsi="宋体" w:cs="宋体"/>
            <w:color w:val="auto"/>
            <w:sz w:val="21"/>
            <w:szCs w:val="21"/>
            <w:rPrChange w:id="534" w:author="媛媛" w:date="2026-07-04T22:30:57Z">
              <w:rPr>
                <w:rFonts w:hint="eastAsia"/>
              </w:rPr>
            </w:rPrChange>
          </w:rPr>
          <w:t>——</w:t>
        </w:r>
      </w:ins>
      <w:r>
        <w:rPr>
          <w:rFonts w:hint="default" w:hAnsi="宋体" w:cs="宋体"/>
          <w:color w:val="auto"/>
          <w:sz w:val="21"/>
          <w:szCs w:val="21"/>
          <w:lang w:val="en-US" w:eastAsia="zh-CN"/>
          <w:rPrChange w:id="535" w:author="媛媛" w:date="2026-07-04T22:30:57Z">
            <w:rPr>
              <w:rFonts w:hint="eastAsia"/>
              <w:color w:val="FF0000"/>
              <w:sz w:val="22"/>
              <w:szCs w:val="21"/>
              <w:lang w:val="en-US" w:eastAsia="zh-CN"/>
            </w:rPr>
          </w:rPrChange>
        </w:rPr>
        <w:t>治</w:t>
      </w:r>
      <w:r>
        <w:rPr>
          <w:rFonts w:hint="default" w:hAnsi="宋体" w:cs="宋体"/>
          <w:color w:val="auto"/>
          <w:sz w:val="21"/>
          <w:szCs w:val="21"/>
          <w:lang w:val="en-US" w:eastAsia="zh-CN"/>
          <w:rPrChange w:id="536" w:author="媛媛" w:date="2026-07-04T22:30:57Z">
            <w:rPr>
              <w:rFonts w:hint="eastAsia"/>
              <w:color w:val="FF0000"/>
              <w:sz w:val="22"/>
              <w:szCs w:val="21"/>
              <w:lang w:val="en-US" w:eastAsia="zh-CN"/>
            </w:rPr>
          </w:rPrChange>
        </w:rPr>
        <w:t>则</w:t>
      </w:r>
      <w:r>
        <w:rPr>
          <w:rFonts w:hint="default" w:hAnsi="宋体" w:cs="宋体"/>
          <w:color w:val="auto"/>
          <w:sz w:val="21"/>
          <w:szCs w:val="21"/>
          <w:rPrChange w:id="537" w:author="媛媛" w:date="2026-07-04T22:31:36Z">
            <w:rPr>
              <w:rFonts w:hint="eastAsia"/>
              <w:color w:val="FF0000"/>
              <w:sz w:val="22"/>
              <w:szCs w:val="21"/>
            </w:rPr>
          </w:rPrChange>
        </w:rPr>
        <w:t>：</w:t>
      </w:r>
      <w:ins w:id="538" w:author="媛媛" w:date="2026-07-04T21:29:53Z">
        <w:r>
          <w:rPr>
            <w:rFonts w:hint="default" w:hAnsi="宋体" w:cs="宋体"/>
            <w:color w:val="auto"/>
            <w:sz w:val="21"/>
            <w:szCs w:val="21"/>
            <w:highlight w:val="none"/>
            <w:rPrChange w:id="539" w:author="Lx" w:date="2026-07-07T10:40:23Z">
              <w:rPr>
                <w:rFonts w:hint="eastAsia"/>
                <w:color w:val="FF0000"/>
                <w:sz w:val="22"/>
                <w:szCs w:val="28"/>
                <w:highlight w:val="yellow"/>
              </w:rPr>
            </w:rPrChange>
          </w:rPr>
          <w:t>清热利湿，解毒止泻。</w:t>
        </w:r>
      </w:ins>
    </w:p>
    <w:p w14:paraId="2328FF13">
      <w:pPr>
        <w:pStyle w:val="21"/>
        <w:tabs>
          <w:tab w:val="left" w:pos="710"/>
        </w:tabs>
        <w:autoSpaceDN w:val="0"/>
        <w:adjustRightInd w:val="0"/>
        <w:snapToGrid w:val="0"/>
        <w:spacing w:line="240" w:lineRule="auto"/>
        <w:ind w:firstLine="0" w:firstLineChars="0"/>
        <w:rPr>
          <w:del w:id="541" w:author="媛媛" w:date="2026-07-04T21:30:54Z"/>
          <w:rFonts w:hint="default" w:hAnsi="宋体" w:cs="宋体"/>
          <w:color w:val="auto"/>
          <w:sz w:val="21"/>
          <w:szCs w:val="21"/>
          <w:highlight w:val="none"/>
          <w:rPrChange w:id="542" w:author="Lx" w:date="2026-07-07T10:40:23Z">
            <w:rPr>
              <w:del w:id="543" w:author="媛媛" w:date="2026-07-04T21:30:54Z"/>
              <w:rFonts w:hint="eastAsia"/>
              <w:color w:val="FF0000"/>
              <w:sz w:val="22"/>
              <w:szCs w:val="21"/>
            </w:rPr>
          </w:rPrChange>
        </w:rPr>
        <w:pPrChange w:id="540" w:author="媛媛" w:date="2026-07-04T22:31:36Z">
          <w:pPr>
            <w:pStyle w:val="18"/>
            <w:numPr>
              <w:ilvl w:val="0"/>
              <w:numId w:val="0"/>
            </w:numPr>
            <w:autoSpaceDN w:val="0"/>
            <w:adjustRightInd w:val="0"/>
          </w:pPr>
        </w:pPrChange>
      </w:pPr>
    </w:p>
    <w:p w14:paraId="3D8E68EC">
      <w:pPr>
        <w:pStyle w:val="21"/>
        <w:adjustRightInd w:val="0"/>
        <w:snapToGrid w:val="0"/>
        <w:spacing w:line="240" w:lineRule="auto"/>
        <w:ind w:firstLine="0" w:firstLineChars="0"/>
        <w:rPr>
          <w:del w:id="545" w:author="媛媛" w:date="2026-07-04T21:30:40Z"/>
          <w:rFonts w:hint="default" w:ascii="宋体" w:hAnsi="宋体" w:eastAsia="宋体" w:cs="宋体"/>
          <w:color w:val="auto"/>
          <w:sz w:val="21"/>
          <w:szCs w:val="21"/>
          <w:highlight w:val="none"/>
          <w:lang w:eastAsia="zh-CN"/>
          <w:rPrChange w:id="546" w:author="Lx" w:date="2026-07-07T10:40:23Z">
            <w:rPr>
              <w:del w:id="547" w:author="媛媛" w:date="2026-07-04T21:30:40Z"/>
              <w:rFonts w:hint="eastAsia" w:ascii="Times New Roman" w:hAnsi="Times New Roman" w:eastAsia="宋体" w:cs="Times New Roman"/>
              <w:color w:val="FF0000"/>
              <w:sz w:val="22"/>
              <w:szCs w:val="22"/>
              <w:lang w:eastAsia="zh-CN"/>
            </w:rPr>
          </w:rPrChange>
        </w:rPr>
        <w:pPrChange w:id="544" w:author="媛媛" w:date="2026-07-04T21:35:46Z">
          <w:pPr>
            <w:spacing w:line="360" w:lineRule="auto"/>
          </w:pPr>
        </w:pPrChange>
      </w:pPr>
      <w:ins w:id="548" w:author="媛媛" w:date="2026-07-04T21:30:30Z">
        <w:r>
          <w:rPr>
            <w:rFonts w:hint="default" w:hAnsi="宋体" w:cs="宋体"/>
            <w:color w:val="auto"/>
            <w:sz w:val="21"/>
            <w:szCs w:val="21"/>
            <w:highlight w:val="none"/>
            <w:rPrChange w:id="549" w:author="Lx" w:date="2026-07-07T10:40:23Z">
              <w:rPr>
                <w:rFonts w:hint="eastAsia"/>
              </w:rPr>
            </w:rPrChange>
          </w:rPr>
          <w:t>——</w:t>
        </w:r>
      </w:ins>
      <w:del w:id="550" w:author="媛媛" w:date="2026-07-04T21:30:40Z">
        <w:r>
          <w:rPr>
            <w:rFonts w:hint="default" w:hAnsi="宋体" w:cs="宋体"/>
            <w:color w:val="auto"/>
            <w:sz w:val="21"/>
            <w:szCs w:val="21"/>
            <w:highlight w:val="none"/>
            <w:rPrChange w:id="551" w:author="Lx" w:date="2026-07-07T10:40:23Z">
              <w:rPr>
                <w:rFonts w:hint="eastAsia"/>
                <w:color w:val="FF0000"/>
                <w:sz w:val="22"/>
                <w:szCs w:val="28"/>
              </w:rPr>
            </w:rPrChange>
          </w:rPr>
          <w:delText>推荐</w:delText>
        </w:r>
      </w:del>
      <w:del w:id="552" w:author="媛媛" w:date="2026-07-04T21:30:40Z">
        <w:r>
          <w:rPr>
            <w:rFonts w:ascii="宋体" w:hAnsi="宋体" w:cs="宋体"/>
            <w:color w:val="auto"/>
            <w:sz w:val="21"/>
            <w:szCs w:val="21"/>
            <w:highlight w:val="none"/>
            <w:rPrChange w:id="553" w:author="Lx" w:date="2026-07-07T10:40:23Z">
              <w:rPr>
                <w:rFonts w:ascii="Times New Roman" w:hAnsi="Times New Roman" w:cs="Times New Roman"/>
                <w:color w:val="FF0000"/>
                <w:sz w:val="22"/>
                <w:szCs w:val="22"/>
              </w:rPr>
            </w:rPrChange>
          </w:rPr>
          <w:delText>成药：</w:delText>
        </w:r>
      </w:del>
      <w:del w:id="554" w:author="媛媛" w:date="2026-07-04T21:30:40Z">
        <w:r>
          <w:rPr>
            <w:rFonts w:hint="default" w:ascii="宋体" w:hAnsi="宋体" w:cs="宋体"/>
            <w:color w:val="auto"/>
            <w:sz w:val="21"/>
            <w:szCs w:val="21"/>
            <w:highlight w:val="none"/>
            <w:lang w:eastAsia="zh-CN"/>
            <w:rPrChange w:id="555" w:author="Lx" w:date="2026-07-07T10:40:23Z">
              <w:rPr>
                <w:rFonts w:hint="eastAsia" w:ascii="Times New Roman" w:hAnsi="Times New Roman" w:cs="Times New Roman"/>
                <w:color w:val="FF0000"/>
                <w:sz w:val="22"/>
                <w:szCs w:val="22"/>
                <w:lang w:eastAsia="zh-CN"/>
              </w:rPr>
            </w:rPrChange>
          </w:rPr>
          <w:delText>（</w:delText>
        </w:r>
      </w:del>
      <w:del w:id="556" w:author="媛媛" w:date="2026-07-04T21:30:40Z">
        <w:r>
          <w:rPr>
            <w:rFonts w:hint="default" w:ascii="宋体" w:hAnsi="宋体" w:cs="宋体"/>
            <w:color w:val="auto"/>
            <w:sz w:val="21"/>
            <w:szCs w:val="21"/>
            <w:highlight w:val="none"/>
            <w:lang w:val="en-US" w:eastAsia="zh-CN"/>
            <w:rPrChange w:id="557" w:author="Lx" w:date="2026-07-07T10:40:23Z">
              <w:rPr>
                <w:rFonts w:hint="eastAsia" w:ascii="Times New Roman" w:hAnsi="Times New Roman" w:cs="Times New Roman"/>
                <w:color w:val="FF0000"/>
                <w:sz w:val="22"/>
                <w:szCs w:val="22"/>
                <w:lang w:val="en-US" w:eastAsia="zh-CN"/>
              </w:rPr>
            </w:rPrChange>
          </w:rPr>
          <w:delText>如果涉及多个成药的，加一句</w:delText>
        </w:r>
      </w:del>
      <w:del w:id="558" w:author="媛媛" w:date="2026-07-04T21:30:40Z">
        <w:r>
          <w:rPr>
            <w:rFonts w:hint="default" w:ascii="宋体" w:hAnsi="宋体" w:cs="宋体"/>
            <w:color w:val="auto"/>
            <w:sz w:val="21"/>
            <w:szCs w:val="21"/>
            <w:highlight w:val="none"/>
            <w:rPrChange w:id="559" w:author="Lx" w:date="2026-07-07T10:40:23Z">
              <w:rPr>
                <w:rFonts w:hint="eastAsia" w:ascii="Times New Roman" w:hAnsi="Times New Roman" w:cs="Times New Roman"/>
                <w:color w:val="FF0000"/>
                <w:sz w:val="22"/>
                <w:szCs w:val="22"/>
              </w:rPr>
            </w:rPrChange>
          </w:rPr>
          <w:delText>根据症状类型，依治则采用一种</w:delText>
        </w:r>
      </w:del>
      <w:del w:id="560" w:author="媛媛" w:date="2026-07-04T21:30:40Z">
        <w:r>
          <w:rPr>
            <w:rFonts w:hint="default" w:ascii="宋体" w:hAnsi="宋体" w:cs="宋体"/>
            <w:color w:val="auto"/>
            <w:sz w:val="21"/>
            <w:szCs w:val="21"/>
            <w:highlight w:val="none"/>
            <w:lang w:val="en-US" w:eastAsia="zh-CN"/>
            <w:rPrChange w:id="561" w:author="Lx" w:date="2026-07-07T10:40:23Z">
              <w:rPr>
                <w:rFonts w:hint="eastAsia" w:ascii="Times New Roman" w:hAnsi="Times New Roman" w:cs="Times New Roman"/>
                <w:color w:val="FF0000"/>
                <w:sz w:val="22"/>
                <w:szCs w:val="22"/>
                <w:lang w:val="en-US" w:eastAsia="zh-CN"/>
              </w:rPr>
            </w:rPrChange>
          </w:rPr>
          <w:delText>黎</w:delText>
        </w:r>
      </w:del>
      <w:del w:id="562" w:author="媛媛" w:date="2026-07-04T21:30:40Z">
        <w:r>
          <w:rPr>
            <w:rFonts w:hint="default" w:ascii="宋体" w:hAnsi="宋体" w:cs="宋体"/>
            <w:color w:val="auto"/>
            <w:sz w:val="21"/>
            <w:szCs w:val="21"/>
            <w:highlight w:val="none"/>
            <w:rPrChange w:id="563" w:author="Lx" w:date="2026-07-07T10:40:23Z">
              <w:rPr>
                <w:rFonts w:hint="eastAsia" w:ascii="Times New Roman" w:hAnsi="Times New Roman" w:cs="Times New Roman"/>
                <w:color w:val="FF0000"/>
                <w:sz w:val="22"/>
                <w:szCs w:val="22"/>
              </w:rPr>
            </w:rPrChange>
          </w:rPr>
          <w:delText>药成药</w:delText>
        </w:r>
      </w:del>
      <w:del w:id="564" w:author="媛媛" w:date="2026-07-04T21:30:40Z">
        <w:r>
          <w:rPr>
            <w:rFonts w:hint="default" w:ascii="宋体" w:hAnsi="宋体" w:cs="宋体"/>
            <w:color w:val="auto"/>
            <w:sz w:val="21"/>
            <w:szCs w:val="21"/>
            <w:highlight w:val="none"/>
            <w:lang w:val="en-US" w:eastAsia="zh-CN"/>
            <w:rPrChange w:id="565" w:author="Lx" w:date="2026-07-07T10:40:23Z">
              <w:rPr>
                <w:rFonts w:hint="eastAsia" w:ascii="Times New Roman" w:hAnsi="Times New Roman" w:cs="Times New Roman"/>
                <w:color w:val="FF0000"/>
                <w:sz w:val="22"/>
                <w:szCs w:val="22"/>
                <w:lang w:val="en-US" w:eastAsia="zh-CN"/>
              </w:rPr>
            </w:rPrChange>
          </w:rPr>
          <w:delText>或</w:delText>
        </w:r>
      </w:del>
      <w:del w:id="566" w:author="媛媛" w:date="2026-07-04T21:30:40Z">
        <w:r>
          <w:rPr>
            <w:rFonts w:hint="default" w:ascii="宋体" w:hAnsi="宋体" w:cs="宋体"/>
            <w:color w:val="auto"/>
            <w:sz w:val="21"/>
            <w:szCs w:val="21"/>
            <w:highlight w:val="none"/>
            <w:rPrChange w:id="567" w:author="Lx" w:date="2026-07-07T10:40:23Z">
              <w:rPr>
                <w:rFonts w:hint="eastAsia" w:ascii="Times New Roman" w:hAnsi="Times New Roman" w:cs="Times New Roman"/>
                <w:color w:val="FF0000"/>
                <w:sz w:val="22"/>
                <w:szCs w:val="22"/>
              </w:rPr>
            </w:rPrChange>
          </w:rPr>
          <w:delText>遵医嘱口服药物进行治疗</w:delText>
        </w:r>
      </w:del>
      <w:del w:id="568" w:author="媛媛" w:date="2026-07-04T21:30:40Z">
        <w:r>
          <w:rPr>
            <w:rFonts w:hint="default" w:ascii="宋体" w:hAnsi="宋体" w:cs="宋体"/>
            <w:color w:val="auto"/>
            <w:sz w:val="21"/>
            <w:szCs w:val="21"/>
            <w:highlight w:val="none"/>
            <w:lang w:eastAsia="zh-CN"/>
            <w:rPrChange w:id="569" w:author="Lx" w:date="2026-07-07T10:40:23Z">
              <w:rPr>
                <w:rFonts w:hint="eastAsia" w:ascii="Times New Roman" w:hAnsi="Times New Roman" w:cs="Times New Roman"/>
                <w:color w:val="FF0000"/>
                <w:sz w:val="22"/>
                <w:szCs w:val="22"/>
                <w:lang w:eastAsia="zh-CN"/>
              </w:rPr>
            </w:rPrChange>
          </w:rPr>
          <w:delText>）</w:delText>
        </w:r>
      </w:del>
    </w:p>
    <w:p w14:paraId="59F51944">
      <w:pPr>
        <w:pStyle w:val="21"/>
        <w:adjustRightInd w:val="0"/>
        <w:snapToGrid w:val="0"/>
        <w:spacing w:line="240" w:lineRule="auto"/>
        <w:ind w:firstLine="0" w:firstLineChars="0"/>
        <w:rPr>
          <w:del w:id="571" w:author="媛媛" w:date="2026-07-04T21:30:40Z"/>
          <w:rFonts w:hint="default" w:ascii="宋体" w:hAnsi="宋体" w:cs="宋体"/>
          <w:color w:val="auto"/>
          <w:sz w:val="21"/>
          <w:szCs w:val="21"/>
          <w:highlight w:val="none"/>
          <w:lang w:eastAsia="zh-CN"/>
          <w:rPrChange w:id="572" w:author="Lx" w:date="2026-07-07T10:40:23Z">
            <w:rPr>
              <w:del w:id="573" w:author="媛媛" w:date="2026-07-04T21:30:40Z"/>
              <w:rFonts w:hint="eastAsia" w:ascii="Times New Roman" w:hAnsi="Times New Roman" w:cs="Times New Roman"/>
              <w:color w:val="FF0000"/>
              <w:sz w:val="22"/>
              <w:szCs w:val="22"/>
              <w:lang w:eastAsia="zh-CN"/>
            </w:rPr>
          </w:rPrChange>
        </w:rPr>
        <w:pPrChange w:id="570" w:author="媛媛" w:date="2026-07-04T21:35:46Z">
          <w:pPr>
            <w:spacing w:line="360" w:lineRule="auto"/>
          </w:pPr>
        </w:pPrChange>
      </w:pPr>
      <w:del w:id="574" w:author="媛媛" w:date="2026-07-04T21:30:40Z">
        <w:r>
          <w:rPr>
            <w:rFonts w:hint="default" w:hAnsi="宋体" w:cs="宋体"/>
            <w:color w:val="auto"/>
            <w:sz w:val="21"/>
            <w:szCs w:val="21"/>
            <w:highlight w:val="none"/>
            <w:rPrChange w:id="575" w:author="Lx" w:date="2026-07-07T10:40:23Z">
              <w:rPr>
                <w:rFonts w:hint="eastAsia"/>
                <w:color w:val="FF0000"/>
                <w:sz w:val="22"/>
                <w:szCs w:val="28"/>
              </w:rPr>
            </w:rPrChange>
          </w:rPr>
          <w:delText>推荐方药</w:delText>
        </w:r>
      </w:del>
      <w:del w:id="576" w:author="媛媛" w:date="2026-07-04T21:30:40Z">
        <w:r>
          <w:rPr>
            <w:rFonts w:hint="default" w:hAnsi="宋体" w:cs="宋体"/>
            <w:color w:val="auto"/>
            <w:sz w:val="21"/>
            <w:szCs w:val="21"/>
            <w:highlight w:val="none"/>
            <w:lang w:eastAsia="zh-CN"/>
            <w:rPrChange w:id="577" w:author="Lx" w:date="2026-07-07T10:40:23Z">
              <w:rPr>
                <w:rFonts w:hint="eastAsia"/>
                <w:color w:val="FF0000"/>
                <w:sz w:val="22"/>
                <w:szCs w:val="28"/>
                <w:lang w:eastAsia="zh-CN"/>
              </w:rPr>
            </w:rPrChange>
          </w:rPr>
          <w:delText>：</w:delText>
        </w:r>
      </w:del>
      <w:del w:id="578" w:author="媛媛" w:date="2026-07-04T21:30:40Z">
        <w:r>
          <w:rPr>
            <w:rFonts w:hint="default" w:ascii="宋体" w:hAnsi="宋体" w:cs="宋体"/>
            <w:color w:val="auto"/>
            <w:sz w:val="21"/>
            <w:szCs w:val="21"/>
            <w:highlight w:val="none"/>
            <w:lang w:eastAsia="zh-CN"/>
            <w:rPrChange w:id="579" w:author="Lx" w:date="2026-07-07T10:40:23Z">
              <w:rPr>
                <w:rFonts w:hint="eastAsia" w:ascii="Times New Roman" w:hAnsi="Times New Roman" w:cs="Times New Roman"/>
                <w:color w:val="FF0000"/>
                <w:sz w:val="22"/>
                <w:szCs w:val="22"/>
                <w:lang w:eastAsia="zh-CN"/>
              </w:rPr>
            </w:rPrChange>
          </w:rPr>
          <w:delText>（</w:delText>
        </w:r>
      </w:del>
      <w:del w:id="580" w:author="媛媛" w:date="2026-07-04T21:30:40Z">
        <w:r>
          <w:rPr>
            <w:rFonts w:hint="default" w:ascii="宋体" w:hAnsi="宋体" w:cs="宋体"/>
            <w:color w:val="auto"/>
            <w:sz w:val="21"/>
            <w:szCs w:val="21"/>
            <w:highlight w:val="none"/>
            <w:lang w:val="en-US" w:eastAsia="zh-CN"/>
            <w:rPrChange w:id="581" w:author="Lx" w:date="2026-07-07T10:40:23Z">
              <w:rPr>
                <w:rFonts w:hint="eastAsia" w:ascii="Times New Roman" w:hAnsi="Times New Roman" w:cs="Times New Roman"/>
                <w:color w:val="FF0000"/>
                <w:sz w:val="22"/>
                <w:szCs w:val="22"/>
                <w:lang w:val="en-US" w:eastAsia="zh-CN"/>
              </w:rPr>
            </w:rPrChange>
          </w:rPr>
          <w:delText>如果涉及多个方药的，加一句</w:delText>
        </w:r>
      </w:del>
      <w:del w:id="582" w:author="媛媛" w:date="2026-07-04T21:30:40Z">
        <w:r>
          <w:rPr>
            <w:rFonts w:hint="default" w:ascii="宋体" w:hAnsi="宋体" w:cs="宋体"/>
            <w:color w:val="auto"/>
            <w:sz w:val="21"/>
            <w:szCs w:val="21"/>
            <w:highlight w:val="none"/>
            <w:rPrChange w:id="583" w:author="Lx" w:date="2026-07-07T10:40:23Z">
              <w:rPr>
                <w:rFonts w:hint="eastAsia" w:ascii="Times New Roman" w:hAnsi="Times New Roman" w:cs="Times New Roman"/>
                <w:color w:val="FF0000"/>
                <w:sz w:val="22"/>
                <w:szCs w:val="22"/>
              </w:rPr>
            </w:rPrChange>
          </w:rPr>
          <w:delText>根据症状类型，依治则采用一种</w:delText>
        </w:r>
      </w:del>
      <w:del w:id="584" w:author="媛媛" w:date="2026-07-04T21:30:40Z">
        <w:r>
          <w:rPr>
            <w:rFonts w:hint="default" w:ascii="宋体" w:hAnsi="宋体" w:cs="宋体"/>
            <w:color w:val="auto"/>
            <w:sz w:val="21"/>
            <w:szCs w:val="21"/>
            <w:highlight w:val="none"/>
            <w:lang w:val="en-US" w:eastAsia="zh-CN"/>
            <w:rPrChange w:id="585" w:author="Lx" w:date="2026-07-07T10:40:23Z">
              <w:rPr>
                <w:rFonts w:hint="eastAsia" w:ascii="Times New Roman" w:hAnsi="Times New Roman" w:cs="Times New Roman"/>
                <w:color w:val="FF0000"/>
                <w:sz w:val="22"/>
                <w:szCs w:val="22"/>
                <w:lang w:val="en-US" w:eastAsia="zh-CN"/>
              </w:rPr>
            </w:rPrChange>
          </w:rPr>
          <w:delText>或</w:delText>
        </w:r>
      </w:del>
      <w:del w:id="586" w:author="媛媛" w:date="2026-07-04T21:30:40Z">
        <w:r>
          <w:rPr>
            <w:rFonts w:hint="default" w:ascii="宋体" w:hAnsi="宋体" w:cs="宋体"/>
            <w:color w:val="auto"/>
            <w:sz w:val="21"/>
            <w:szCs w:val="21"/>
            <w:highlight w:val="none"/>
            <w:rPrChange w:id="587" w:author="Lx" w:date="2026-07-07T10:40:23Z">
              <w:rPr>
                <w:rFonts w:hint="eastAsia" w:ascii="Times New Roman" w:hAnsi="Times New Roman" w:cs="Times New Roman"/>
                <w:color w:val="FF0000"/>
                <w:sz w:val="22"/>
                <w:szCs w:val="22"/>
              </w:rPr>
            </w:rPrChange>
          </w:rPr>
          <w:delText>遵医嘱进行治疗</w:delText>
        </w:r>
      </w:del>
      <w:del w:id="588" w:author="媛媛" w:date="2026-07-04T21:30:40Z">
        <w:r>
          <w:rPr>
            <w:rFonts w:hint="default" w:ascii="宋体" w:hAnsi="宋体" w:cs="宋体"/>
            <w:color w:val="auto"/>
            <w:sz w:val="21"/>
            <w:szCs w:val="21"/>
            <w:highlight w:val="none"/>
            <w:lang w:eastAsia="zh-CN"/>
            <w:rPrChange w:id="589" w:author="Lx" w:date="2026-07-07T10:40:23Z">
              <w:rPr>
                <w:rFonts w:hint="eastAsia" w:ascii="Times New Roman" w:hAnsi="Times New Roman" w:cs="Times New Roman"/>
                <w:color w:val="FF0000"/>
                <w:sz w:val="22"/>
                <w:szCs w:val="22"/>
                <w:lang w:eastAsia="zh-CN"/>
              </w:rPr>
            </w:rPrChange>
          </w:rPr>
          <w:delText>）</w:delText>
        </w:r>
      </w:del>
    </w:p>
    <w:p w14:paraId="4B9AFCED">
      <w:pPr>
        <w:pStyle w:val="21"/>
        <w:adjustRightInd w:val="0"/>
        <w:snapToGrid w:val="0"/>
        <w:spacing w:line="240" w:lineRule="auto"/>
        <w:ind w:firstLine="0" w:firstLineChars="0"/>
        <w:rPr>
          <w:del w:id="591" w:author="媛媛" w:date="2026-07-04T21:30:40Z"/>
          <w:rFonts w:hint="default" w:ascii="宋体" w:hAnsi="宋体" w:cs="宋体"/>
          <w:color w:val="auto"/>
          <w:sz w:val="21"/>
          <w:szCs w:val="21"/>
          <w:highlight w:val="none"/>
          <w:lang w:eastAsia="zh-CN"/>
          <w:rPrChange w:id="592" w:author="Lx" w:date="2026-07-07T10:40:23Z">
            <w:rPr>
              <w:del w:id="593" w:author="媛媛" w:date="2026-07-04T21:30:40Z"/>
              <w:rFonts w:hint="eastAsia" w:ascii="Times New Roman" w:hAnsi="Times New Roman" w:cs="Times New Roman"/>
              <w:color w:val="FF0000"/>
              <w:sz w:val="22"/>
              <w:szCs w:val="22"/>
              <w:lang w:eastAsia="zh-CN"/>
            </w:rPr>
          </w:rPrChange>
        </w:rPr>
        <w:pPrChange w:id="590" w:author="媛媛" w:date="2026-07-04T21:35:46Z">
          <w:pPr>
            <w:spacing w:line="360" w:lineRule="auto"/>
          </w:pPr>
        </w:pPrChange>
      </w:pPr>
    </w:p>
    <w:p w14:paraId="3C599F14">
      <w:pPr>
        <w:pStyle w:val="21"/>
        <w:keepNext w:val="0"/>
        <w:keepLines w:val="0"/>
        <w:pageBreakBefore w:val="0"/>
        <w:kinsoku/>
        <w:wordWrap/>
        <w:overflowPunct/>
        <w:topLinePunct w:val="0"/>
        <w:autoSpaceDE/>
        <w:bidi w:val="0"/>
        <w:adjustRightInd w:val="0"/>
        <w:snapToGrid w:val="0"/>
        <w:spacing w:line="240" w:lineRule="auto"/>
        <w:ind w:firstLine="0" w:firstLineChars="0"/>
        <w:textAlignment w:val="auto"/>
        <w:rPr>
          <w:del w:id="595" w:author="媛媛" w:date="2026-07-04T21:30:41Z"/>
          <w:rFonts w:hint="default" w:hAnsi="宋体" w:cs="宋体"/>
          <w:color w:val="auto"/>
          <w:sz w:val="21"/>
          <w:szCs w:val="21"/>
          <w:highlight w:val="none"/>
          <w:rPrChange w:id="596" w:author="Lx" w:date="2026-07-07T10:40:23Z">
            <w:rPr>
              <w:del w:id="597" w:author="媛媛" w:date="2026-07-04T21:30:41Z"/>
              <w:rFonts w:hint="eastAsia"/>
              <w:color w:val="FF0000"/>
              <w:sz w:val="22"/>
              <w:szCs w:val="28"/>
              <w:highlight w:val="yellow"/>
            </w:rPr>
          </w:rPrChange>
        </w:rPr>
        <w:pPrChange w:id="594" w:author="媛媛" w:date="2026-07-04T22:31:36Z">
          <w:pPr>
            <w:keepNext w:val="0"/>
            <w:keepLines w:val="0"/>
            <w:pageBreakBefore w:val="0"/>
            <w:kinsoku/>
            <w:wordWrap/>
            <w:overflowPunct/>
            <w:topLinePunct w:val="0"/>
            <w:autoSpaceDE/>
            <w:bidi w:val="0"/>
            <w:snapToGrid/>
            <w:spacing w:line="360" w:lineRule="auto"/>
            <w:textAlignment w:val="auto"/>
          </w:pPr>
        </w:pPrChange>
      </w:pPr>
      <w:del w:id="598" w:author="媛媛" w:date="2026-07-04T21:30:40Z">
        <w:r>
          <w:rPr>
            <w:rFonts w:hint="default" w:hAnsi="宋体" w:cs="宋体"/>
            <w:color w:val="auto"/>
            <w:sz w:val="21"/>
            <w:szCs w:val="21"/>
            <w:highlight w:val="none"/>
            <w:lang w:val="en-US" w:eastAsia="zh-CN"/>
            <w:rPrChange w:id="599" w:author="Lx" w:date="2026-07-07T10:40:23Z">
              <w:rPr>
                <w:rFonts w:hint="eastAsia"/>
                <w:color w:val="FF0000"/>
                <w:sz w:val="22"/>
                <w:szCs w:val="28"/>
                <w:highlight w:val="yellow"/>
                <w:lang w:val="en-US" w:eastAsia="zh-CN"/>
              </w:rPr>
            </w:rPrChange>
          </w:rPr>
          <w:delText>治则</w:delText>
        </w:r>
      </w:del>
      <w:del w:id="600" w:author="媛媛" w:date="2026-07-04T21:30:40Z">
        <w:r>
          <w:rPr>
            <w:rFonts w:hint="default" w:hAnsi="宋体" w:cs="宋体"/>
            <w:color w:val="auto"/>
            <w:sz w:val="21"/>
            <w:szCs w:val="21"/>
            <w:highlight w:val="none"/>
            <w:rPrChange w:id="601" w:author="Lx" w:date="2026-07-07T10:40:23Z">
              <w:rPr>
                <w:rFonts w:hint="eastAsia"/>
                <w:color w:val="FF0000"/>
                <w:sz w:val="22"/>
                <w:szCs w:val="28"/>
                <w:highlight w:val="yellow"/>
              </w:rPr>
            </w:rPrChange>
          </w:rPr>
          <w:delText>：</w:delText>
        </w:r>
      </w:del>
      <w:del w:id="602" w:author="媛媛" w:date="2026-07-04T21:29:53Z">
        <w:r>
          <w:rPr>
            <w:rFonts w:hint="default" w:hAnsi="宋体" w:cs="宋体"/>
            <w:color w:val="auto"/>
            <w:sz w:val="21"/>
            <w:szCs w:val="21"/>
            <w:highlight w:val="none"/>
            <w:rPrChange w:id="603" w:author="Lx" w:date="2026-07-07T10:40:23Z">
              <w:rPr>
                <w:rFonts w:hint="eastAsia"/>
                <w:color w:val="FF0000"/>
                <w:sz w:val="22"/>
                <w:szCs w:val="28"/>
                <w:highlight w:val="yellow"/>
              </w:rPr>
            </w:rPrChange>
          </w:rPr>
          <w:delText>清热利湿，解毒止泻。</w:delText>
        </w:r>
      </w:del>
    </w:p>
    <w:p w14:paraId="447BFC25">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rFonts w:hint="default" w:hAnsi="宋体" w:cs="宋体"/>
          <w:color w:val="auto"/>
          <w:sz w:val="21"/>
          <w:szCs w:val="21"/>
          <w:highlight w:val="none"/>
          <w:lang w:val="en-US" w:eastAsia="zh-CN"/>
          <w:rPrChange w:id="605" w:author="Lx" w:date="2026-07-07T10:40:23Z">
            <w:rPr>
              <w:rFonts w:hint="default"/>
              <w:color w:val="FF0000"/>
              <w:sz w:val="22"/>
              <w:szCs w:val="21"/>
              <w:highlight w:val="yellow"/>
              <w:lang w:val="en-US" w:eastAsia="zh-CN"/>
            </w:rPr>
          </w:rPrChange>
        </w:rPr>
        <w:pPrChange w:id="604" w:author="媛媛" w:date="2026-07-04T22:31:36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r>
        <w:rPr>
          <w:rFonts w:hint="default" w:hAnsi="宋体" w:cs="宋体"/>
          <w:color w:val="auto"/>
          <w:sz w:val="21"/>
          <w:szCs w:val="21"/>
          <w:highlight w:val="none"/>
          <w:lang w:val="en-US" w:eastAsia="zh-CN"/>
          <w:rPrChange w:id="606" w:author="Lx" w:date="2026-07-07T10:40:23Z">
            <w:rPr>
              <w:rFonts w:hint="eastAsia"/>
              <w:color w:val="FF0000"/>
              <w:sz w:val="22"/>
              <w:szCs w:val="21"/>
              <w:highlight w:val="yellow"/>
              <w:lang w:val="en-US" w:eastAsia="zh-CN"/>
            </w:rPr>
          </w:rPrChange>
        </w:rPr>
        <w:t>推荐方药：牛耳枫25克、辣蓼15克、山芝麻15克、厚皮树12克、野苦练9克，水煎服，每日3次，服用3</w:t>
      </w:r>
      <w:r>
        <w:rPr>
          <w:rFonts w:hint="default" w:ascii="宋体" w:hAnsi="宋体" w:eastAsia="宋体" w:cs="宋体"/>
          <w:color w:val="auto"/>
          <w:sz w:val="21"/>
          <w:szCs w:val="21"/>
          <w:highlight w:val="none"/>
          <w:lang w:val="en-US" w:eastAsia="zh-CN"/>
          <w:rPrChange w:id="607" w:author="Lx" w:date="2026-07-07T10:40:23Z">
            <w:rPr>
              <w:rFonts w:hint="eastAsia" w:ascii="宋体" w:eastAsia="宋体"/>
              <w:color w:val="FF0000"/>
              <w:sz w:val="22"/>
              <w:szCs w:val="21"/>
              <w:highlight w:val="yellow"/>
              <w:lang w:val="en-US" w:eastAsia="zh-CN"/>
            </w:rPr>
          </w:rPrChange>
        </w:rPr>
        <w:t>～</w:t>
      </w:r>
      <w:r>
        <w:rPr>
          <w:rFonts w:hint="default" w:hAnsi="宋体" w:cs="宋体"/>
          <w:color w:val="auto"/>
          <w:sz w:val="21"/>
          <w:szCs w:val="21"/>
          <w:highlight w:val="none"/>
          <w:lang w:val="en-US" w:eastAsia="zh-CN"/>
          <w:rPrChange w:id="608" w:author="Lx" w:date="2026-07-07T10:40:23Z">
            <w:rPr>
              <w:rFonts w:hint="eastAsia"/>
              <w:color w:val="FF0000"/>
              <w:sz w:val="22"/>
              <w:szCs w:val="21"/>
              <w:highlight w:val="yellow"/>
              <w:lang w:val="en-US" w:eastAsia="zh-CN"/>
            </w:rPr>
          </w:rPrChange>
        </w:rPr>
        <w:t>5天，根据病情调方或遵医嘱。</w:t>
      </w:r>
    </w:p>
    <w:p w14:paraId="3995EF09">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rFonts w:hint="default" w:ascii="宋体" w:hAnsi="宋体" w:eastAsia="宋体" w:cs="宋体"/>
          <w:color w:val="auto"/>
          <w:sz w:val="21"/>
          <w:szCs w:val="21"/>
          <w:highlight w:val="none"/>
          <w:lang w:val="en-US" w:eastAsia="zh-CN"/>
          <w:rPrChange w:id="610" w:author="Lx" w:date="2026-07-07T10:40:23Z">
            <w:rPr>
              <w:rFonts w:hint="default" w:ascii="宋体" w:eastAsia="宋体"/>
              <w:color w:val="FF0000"/>
              <w:sz w:val="22"/>
              <w:szCs w:val="21"/>
              <w:highlight w:val="yellow"/>
              <w:lang w:val="en-US" w:eastAsia="zh-CN"/>
            </w:rPr>
          </w:rPrChange>
        </w:rPr>
        <w:pPrChange w:id="609" w:author="媛媛" w:date="2026-07-04T22:31:36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ins w:id="611" w:author="媛媛" w:date="2026-07-04T21:30:44Z">
        <w:r>
          <w:rPr>
            <w:rFonts w:hint="default" w:hAnsi="宋体" w:cs="宋体"/>
            <w:color w:val="auto"/>
            <w:sz w:val="21"/>
            <w:szCs w:val="21"/>
            <w:highlight w:val="none"/>
            <w:rPrChange w:id="612" w:author="Lx" w:date="2026-07-07T10:40:23Z">
              <w:rPr>
                <w:rFonts w:hint="eastAsia"/>
              </w:rPr>
            </w:rPrChange>
          </w:rPr>
          <w:t>——</w:t>
        </w:r>
      </w:ins>
      <w:r>
        <w:rPr>
          <w:rFonts w:hint="default" w:ascii="宋体" w:hAnsi="宋体" w:eastAsia="宋体" w:cs="宋体"/>
          <w:color w:val="auto"/>
          <w:sz w:val="21"/>
          <w:szCs w:val="21"/>
          <w:highlight w:val="none"/>
          <w:lang w:val="en-US" w:eastAsia="zh-CN"/>
          <w:rPrChange w:id="613" w:author="Lx" w:date="2026-07-07T10:40:23Z">
            <w:rPr>
              <w:rFonts w:hint="eastAsia" w:ascii="宋体" w:eastAsia="宋体"/>
              <w:color w:val="FF0000"/>
              <w:sz w:val="22"/>
              <w:szCs w:val="21"/>
              <w:highlight w:val="yellow"/>
              <w:lang w:val="en-US" w:eastAsia="zh-CN"/>
            </w:rPr>
          </w:rPrChange>
        </w:rPr>
        <w:t>推荐成药：①枫蓼肠胃康颗粒</w:t>
      </w:r>
      <w:del w:id="614" w:author="媛媛" w:date="2026-07-04T22:11:01Z">
        <w:r>
          <w:rPr>
            <w:rFonts w:hint="default" w:ascii="宋体" w:hAnsi="宋体" w:eastAsia="宋体" w:cs="宋体"/>
            <w:color w:val="auto"/>
            <w:sz w:val="21"/>
            <w:szCs w:val="21"/>
            <w:highlight w:val="none"/>
            <w:lang w:val="en-US" w:eastAsia="zh-CN"/>
            <w:rPrChange w:id="615" w:author="Lx" w:date="2026-07-07T10:40:23Z">
              <w:rPr>
                <w:rFonts w:hint="eastAsia" w:ascii="宋体" w:eastAsia="宋体"/>
                <w:color w:val="FF0000"/>
                <w:sz w:val="22"/>
                <w:szCs w:val="21"/>
                <w:highlight w:val="yellow"/>
                <w:lang w:val="en-US" w:eastAsia="zh-CN"/>
              </w:rPr>
            </w:rPrChange>
          </w:rPr>
          <w:delText>（黎族医首选推荐）推荐用于治疗肠湿热腹泻或肠湿寒腹泻</w:delText>
        </w:r>
      </w:del>
      <w:del w:id="616" w:author="媛媛" w:date="2026-07-04T22:11:01Z">
        <w:r>
          <w:rPr>
            <w:rFonts w:hint="default" w:ascii="宋体" w:hAnsi="宋体" w:eastAsia="宋体" w:cs="宋体"/>
            <w:color w:val="auto"/>
            <w:sz w:val="21"/>
            <w:szCs w:val="21"/>
            <w:highlight w:val="none"/>
            <w:lang w:val="en-US" w:eastAsia="zh-CN"/>
            <w:rPrChange w:id="617" w:author="Lx" w:date="2026-07-07T10:40:23Z">
              <w:rPr>
                <w:rFonts w:hint="eastAsia" w:ascii="宋体" w:eastAsia="宋体"/>
                <w:color w:val="FF0000"/>
                <w:sz w:val="22"/>
                <w:szCs w:val="21"/>
                <w:highlight w:val="yellow"/>
                <w:lang w:val="en-US" w:eastAsia="zh-CN"/>
              </w:rPr>
            </w:rPrChange>
          </w:rPr>
          <w:delText>，</w:delText>
        </w:r>
      </w:del>
      <w:ins w:id="618" w:author="媛媛" w:date="2026-07-04T22:11:01Z">
        <w:r>
          <w:rPr>
            <w:rFonts w:hint="default" w:hAnsi="宋体" w:cs="宋体"/>
            <w:color w:val="auto"/>
            <w:sz w:val="21"/>
            <w:szCs w:val="21"/>
            <w:highlight w:val="none"/>
            <w:lang w:val="en-US" w:eastAsia="zh-CN"/>
            <w:rPrChange w:id="619" w:author="Lx" w:date="2026-07-07T10:40:23Z">
              <w:rPr>
                <w:rFonts w:hint="eastAsia" w:hAnsi="宋体" w:cs="宋体"/>
                <w:sz w:val="24"/>
                <w:szCs w:val="24"/>
                <w:lang w:val="en-US" w:eastAsia="zh-CN"/>
              </w:rPr>
            </w:rPrChange>
          </w:rPr>
          <w:t>：</w:t>
        </w:r>
      </w:ins>
      <w:r>
        <w:rPr>
          <w:rFonts w:hint="default" w:ascii="宋体" w:hAnsi="宋体" w:eastAsia="宋体" w:cs="宋体"/>
          <w:color w:val="auto"/>
          <w:sz w:val="21"/>
          <w:szCs w:val="21"/>
          <w:highlight w:val="none"/>
          <w:lang w:val="en-US" w:eastAsia="zh-CN"/>
          <w:rPrChange w:id="620" w:author="Lx" w:date="2026-07-07T10:40:23Z">
            <w:rPr>
              <w:rFonts w:hint="eastAsia" w:ascii="宋体" w:eastAsia="宋体"/>
              <w:color w:val="FF0000"/>
              <w:sz w:val="22"/>
              <w:szCs w:val="21"/>
              <w:highlight w:val="yellow"/>
              <w:lang w:val="en-US" w:eastAsia="zh-CN"/>
            </w:rPr>
          </w:rPrChange>
        </w:rPr>
        <w:t>口服，8g（1袋）/次，3次/日。②葛根芩连丸</w:t>
      </w:r>
      <w:del w:id="621" w:author="媛媛" w:date="2026-07-04T22:11:04Z">
        <w:r>
          <w:rPr>
            <w:rFonts w:hint="default" w:ascii="宋体" w:hAnsi="宋体" w:eastAsia="宋体" w:cs="宋体"/>
            <w:color w:val="auto"/>
            <w:sz w:val="21"/>
            <w:szCs w:val="21"/>
            <w:highlight w:val="none"/>
            <w:lang w:val="en-US" w:eastAsia="zh-CN"/>
            <w:rPrChange w:id="622" w:author="Lx" w:date="2026-07-07T10:40:23Z">
              <w:rPr>
                <w:rFonts w:hint="eastAsia" w:ascii="宋体" w:eastAsia="宋体"/>
                <w:color w:val="FF0000"/>
                <w:sz w:val="22"/>
                <w:szCs w:val="21"/>
                <w:highlight w:val="yellow"/>
                <w:lang w:val="en-US" w:eastAsia="zh-CN"/>
              </w:rPr>
            </w:rPrChange>
          </w:rPr>
          <w:delText>推荐用于治疗湿热蕴结腹泻</w:delText>
        </w:r>
      </w:del>
      <w:del w:id="623" w:author="媛媛" w:date="2026-07-04T22:11:04Z">
        <w:r>
          <w:rPr>
            <w:rFonts w:hint="default" w:ascii="宋体" w:hAnsi="宋体" w:eastAsia="宋体" w:cs="宋体"/>
            <w:color w:val="auto"/>
            <w:sz w:val="21"/>
            <w:szCs w:val="21"/>
            <w:highlight w:val="none"/>
            <w:lang w:val="en-US" w:eastAsia="zh-CN"/>
            <w:rPrChange w:id="624" w:author="Lx" w:date="2026-07-07T10:40:23Z">
              <w:rPr>
                <w:rFonts w:hint="eastAsia" w:ascii="宋体" w:eastAsia="宋体"/>
                <w:color w:val="FF0000"/>
                <w:sz w:val="22"/>
                <w:szCs w:val="21"/>
                <w:highlight w:val="yellow"/>
                <w:lang w:val="en-US" w:eastAsia="zh-CN"/>
              </w:rPr>
            </w:rPrChange>
          </w:rPr>
          <w:delText>，</w:delText>
        </w:r>
      </w:del>
      <w:ins w:id="625" w:author="媛媛" w:date="2026-07-04T22:11:04Z">
        <w:r>
          <w:rPr>
            <w:rFonts w:hint="default" w:hAnsi="宋体" w:cs="宋体"/>
            <w:color w:val="auto"/>
            <w:sz w:val="21"/>
            <w:szCs w:val="21"/>
            <w:highlight w:val="none"/>
            <w:lang w:val="en-US" w:eastAsia="zh-CN"/>
            <w:rPrChange w:id="626" w:author="Lx" w:date="2026-07-07T10:40:23Z">
              <w:rPr>
                <w:rFonts w:hint="eastAsia" w:hAnsi="宋体" w:cs="宋体"/>
                <w:sz w:val="24"/>
                <w:szCs w:val="24"/>
                <w:lang w:val="en-US" w:eastAsia="zh-CN"/>
              </w:rPr>
            </w:rPrChange>
          </w:rPr>
          <w:t>：</w:t>
        </w:r>
      </w:ins>
      <w:r>
        <w:rPr>
          <w:rFonts w:hint="default" w:ascii="宋体" w:hAnsi="宋体" w:eastAsia="宋体" w:cs="宋体"/>
          <w:color w:val="auto"/>
          <w:sz w:val="21"/>
          <w:szCs w:val="21"/>
          <w:highlight w:val="none"/>
          <w:lang w:val="en-US" w:eastAsia="zh-CN"/>
          <w:rPrChange w:id="627" w:author="Lx" w:date="2026-07-07T10:40:23Z">
            <w:rPr>
              <w:rFonts w:hint="eastAsia" w:ascii="宋体" w:eastAsia="宋体"/>
              <w:color w:val="FF0000"/>
              <w:sz w:val="22"/>
              <w:szCs w:val="21"/>
              <w:highlight w:val="yellow"/>
              <w:lang w:val="en-US" w:eastAsia="zh-CN"/>
            </w:rPr>
          </w:rPrChange>
        </w:rPr>
        <w:t>口服，3g/次，3次/日。</w:t>
      </w:r>
    </w:p>
    <w:p w14:paraId="3D88BCFF">
      <w:pPr>
        <w:pStyle w:val="18"/>
        <w:keepNext w:val="0"/>
        <w:keepLines w:val="0"/>
        <w:pageBreakBefore w:val="0"/>
        <w:numPr>
          <w:ilvl w:val="0"/>
          <w:numId w:val="0"/>
        </w:numPr>
        <w:kinsoku/>
        <w:wordWrap/>
        <w:overflowPunct/>
        <w:topLinePunct w:val="0"/>
        <w:autoSpaceDE/>
        <w:autoSpaceDN w:val="0"/>
        <w:bidi w:val="0"/>
        <w:adjustRightInd w:val="0"/>
        <w:snapToGrid w:val="0"/>
        <w:spacing w:line="240" w:lineRule="auto"/>
        <w:textAlignment w:val="auto"/>
        <w:rPr>
          <w:del w:id="629" w:author="媛媛" w:date="2026-07-04T21:31:48Z"/>
          <w:rFonts w:hint="eastAsia"/>
          <w:color w:val="auto"/>
          <w:sz w:val="21"/>
          <w:szCs w:val="21"/>
          <w:highlight w:val="none"/>
          <w:lang w:val="en-US" w:eastAsia="zh-CN"/>
          <w:rPrChange w:id="630" w:author="Lx" w:date="2026-07-07T10:40:23Z">
            <w:rPr>
              <w:del w:id="631" w:author="媛媛" w:date="2026-07-04T21:31:48Z"/>
              <w:rFonts w:hint="eastAsia"/>
              <w:color w:val="FF0000"/>
              <w:sz w:val="22"/>
              <w:szCs w:val="21"/>
              <w:highlight w:val="yellow"/>
              <w:lang w:val="en-US" w:eastAsia="zh-CN"/>
            </w:rPr>
          </w:rPrChange>
        </w:rPr>
        <w:pPrChange w:id="628" w:author="媛媛" w:date="2026-07-04T21:35:46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p>
    <w:p w14:paraId="5A456885">
      <w:pPr>
        <w:pStyle w:val="6"/>
        <w:adjustRightInd w:val="0"/>
        <w:snapToGrid w:val="0"/>
        <w:spacing w:line="240" w:lineRule="auto"/>
        <w:ind w:firstLine="472" w:firstLineChars="200"/>
        <w:rPr>
          <w:del w:id="633" w:author="媛媛" w:date="2026-07-04T21:31:48Z"/>
          <w:rFonts w:hint="eastAsia" w:ascii="宋体" w:hAnsi="宋体" w:eastAsia="宋体" w:cs="宋体"/>
          <w:color w:val="auto"/>
          <w:spacing w:val="-2"/>
          <w:sz w:val="21"/>
          <w:szCs w:val="21"/>
          <w:highlight w:val="none"/>
          <w:lang w:eastAsia="zh-CN"/>
          <w:rPrChange w:id="634" w:author="Lx" w:date="2026-07-07T10:40:23Z">
            <w:rPr>
              <w:del w:id="635" w:author="媛媛" w:date="2026-07-04T21:31:48Z"/>
              <w:rFonts w:hint="eastAsia" w:ascii="宋体" w:hAnsi="宋体" w:eastAsia="宋体" w:cs="宋体"/>
              <w:color w:val="231F20"/>
              <w:spacing w:val="-2"/>
              <w:sz w:val="24"/>
              <w:szCs w:val="24"/>
              <w:lang w:eastAsia="zh-CN"/>
            </w:rPr>
          </w:rPrChange>
        </w:rPr>
        <w:pPrChange w:id="632" w:author="媛媛" w:date="2026-07-04T21:35:46Z">
          <w:pPr>
            <w:pStyle w:val="6"/>
            <w:spacing w:line="360" w:lineRule="auto"/>
            <w:ind w:firstLine="472" w:firstLineChars="200"/>
          </w:pPr>
        </w:pPrChange>
      </w:pPr>
      <w:del w:id="636" w:author="媛媛" w:date="2026-07-04T21:31:48Z">
        <w:r>
          <w:rPr>
            <w:rFonts w:hint="eastAsia" w:ascii="宋体" w:hAnsi="宋体" w:eastAsia="宋体" w:cs="宋体"/>
            <w:color w:val="auto"/>
            <w:spacing w:val="-2"/>
            <w:sz w:val="21"/>
            <w:szCs w:val="21"/>
            <w:highlight w:val="none"/>
            <w:lang w:eastAsia="zh-CN"/>
            <w:rPrChange w:id="637" w:author="Lx" w:date="2026-07-07T10:40:23Z">
              <w:rPr>
                <w:rFonts w:hint="eastAsia" w:ascii="宋体" w:hAnsi="宋体" w:eastAsia="宋体" w:cs="宋体"/>
                <w:color w:val="231F20"/>
                <w:spacing w:val="-2"/>
                <w:sz w:val="24"/>
                <w:szCs w:val="24"/>
                <w:lang w:eastAsia="zh-CN"/>
              </w:rPr>
            </w:rPrChange>
          </w:rPr>
          <w:delText>枫蓼肠胃康颗粒是治疗常见腹泻的草药方剂中的重要两味成份——牛耳枫和辣蓼的方剂转化中成药。①处方来源：自2009年至今均在《国家医保目录》。②药物组成：牛耳枫、辣蓼（两药均收录于《黎族药志》、《黎药学概论》）。③功能主治：清热除湿化滞。证见腹痛腹满、泄泻臭秽、恶心呕腐或有发热恶寒、苔黄、脉数等。亦可用于食滞胃痛而证见胃脘痛、拒按、恶食欲吐、嗳腐吞酸、舌苔厚腻或黄腻脉滑数者。④用法用量：口服，8g（1袋）/次，3次/日。⑤剂型优势：颗粒剂型与原始汤药最为接近，在保证对疾病治疗的药效前提下，结合现代工艺，含量更精准，具有起效快、吸收好、服用方便和安全性高的特点，患者适应性好，成人儿童均可服用，无糖型可满足糖尿病及需控糖患者的需求。⑥枫蓼肠胃康颗粒主要成分牛耳枫开展中药材GAP种植基地建设并推进列入新四大南药：海口市制药厂与中国医学科学院药用植物研究所海南分所联合推进牛耳枫GAP种植基地的建设，通过完成牛耳枫基地选址、种苗繁育和规范化种植技术、标准修订等，实现中药材种植的规范化、标准化，提升中药材的整体品质，同时，共同推进牛耳枫列入新四大南药。</w:delText>
        </w:r>
      </w:del>
    </w:p>
    <w:p w14:paraId="3A166347">
      <w:pPr>
        <w:pStyle w:val="22"/>
        <w:adjustRightInd w:val="0"/>
        <w:snapToGrid w:val="0"/>
        <w:spacing w:before="120" w:after="120" w:line="240" w:lineRule="auto"/>
        <w:ind w:left="0"/>
        <w:rPr>
          <w:rFonts w:hint="eastAsia" w:ascii="黑体" w:hAnsi="黑体" w:eastAsia="黑体" w:cs="黑体"/>
          <w:b w:val="0"/>
          <w:bCs w:val="0"/>
          <w:color w:val="auto"/>
          <w:sz w:val="21"/>
          <w:szCs w:val="21"/>
          <w:highlight w:val="none"/>
          <w:lang w:val="en-US" w:eastAsia="zh-CN"/>
          <w:rPrChange w:id="639" w:author="Lx" w:date="2026-07-07T10:40:23Z">
            <w:rPr>
              <w:rFonts w:hint="eastAsia" w:ascii="黑体" w:hAnsi="黑体" w:eastAsia="黑体" w:cs="黑体"/>
              <w:b w:val="0"/>
              <w:bCs w:val="0"/>
              <w:sz w:val="24"/>
              <w:szCs w:val="22"/>
              <w:lang w:val="en-US" w:eastAsia="zh-CN"/>
            </w:rPr>
          </w:rPrChange>
        </w:rPr>
        <w:pPrChange w:id="638" w:author="媛媛" w:date="2026-07-04T21:35:46Z">
          <w:pPr>
            <w:pStyle w:val="22"/>
            <w:spacing w:before="120" w:after="120"/>
            <w:ind w:left="0"/>
          </w:pPr>
        </w:pPrChange>
      </w:pPr>
      <w:r>
        <w:rPr>
          <w:rFonts w:hint="eastAsia" w:ascii="黑体" w:hAnsi="黑体" w:eastAsia="黑体" w:cs="黑体"/>
          <w:b w:val="0"/>
          <w:bCs w:val="0"/>
          <w:color w:val="auto"/>
          <w:sz w:val="21"/>
          <w:szCs w:val="21"/>
          <w:highlight w:val="none"/>
          <w:lang w:val="en-US" w:eastAsia="zh-CN"/>
          <w:rPrChange w:id="640" w:author="Lx" w:date="2026-07-07T10:40:23Z">
            <w:rPr>
              <w:rFonts w:hint="eastAsia" w:ascii="黑体" w:hAnsi="黑体" w:eastAsia="黑体" w:cs="黑体"/>
              <w:b w:val="0"/>
              <w:bCs w:val="0"/>
              <w:sz w:val="24"/>
              <w:szCs w:val="22"/>
              <w:lang w:val="en-US" w:eastAsia="zh-CN"/>
            </w:rPr>
          </w:rPrChange>
        </w:rPr>
        <w:t>寒毒型</w:t>
      </w:r>
      <w:del w:id="641" w:author="媛媛" w:date="2026-07-04T21:31:57Z">
        <w:r>
          <w:rPr>
            <w:rFonts w:hint="eastAsia" w:ascii="黑体" w:hAnsi="黑体" w:eastAsia="黑体" w:cs="黑体"/>
            <w:b w:val="0"/>
            <w:bCs w:val="0"/>
            <w:color w:val="auto"/>
            <w:sz w:val="21"/>
            <w:szCs w:val="21"/>
            <w:highlight w:val="none"/>
            <w:lang w:val="en-US" w:eastAsia="zh-CN"/>
            <w:rPrChange w:id="642" w:author="Lx" w:date="2026-07-07T10:40:23Z">
              <w:rPr>
                <w:rFonts w:hint="eastAsia" w:ascii="黑体" w:hAnsi="黑体" w:eastAsia="黑体" w:cs="黑体"/>
                <w:b w:val="0"/>
                <w:bCs w:val="0"/>
                <w:color w:val="FF0000"/>
                <w:sz w:val="24"/>
                <w:szCs w:val="22"/>
                <w:lang w:val="en-US" w:eastAsia="zh-CN"/>
              </w:rPr>
            </w:rPrChange>
          </w:rPr>
          <w:delText>（修改同上）</w:delText>
        </w:r>
      </w:del>
    </w:p>
    <w:p w14:paraId="5B72F317">
      <w:pPr>
        <w:pStyle w:val="21"/>
        <w:autoSpaceDN w:val="0"/>
        <w:adjustRightInd w:val="0"/>
        <w:snapToGrid w:val="0"/>
        <w:spacing w:line="240" w:lineRule="auto"/>
        <w:ind w:firstLine="0" w:firstLineChars="0"/>
        <w:rPr>
          <w:ins w:id="644" w:author="媛媛" w:date="2026-07-04T21:31:55Z"/>
          <w:rFonts w:hint="default" w:hAnsi="宋体" w:cs="宋体"/>
          <w:color w:val="auto"/>
          <w:sz w:val="21"/>
          <w:szCs w:val="21"/>
          <w:highlight w:val="none"/>
          <w:rPrChange w:id="645" w:author="Lx" w:date="2026-07-07T10:40:23Z">
            <w:rPr>
              <w:ins w:id="646" w:author="媛媛" w:date="2026-07-04T21:31:55Z"/>
              <w:rFonts w:hint="default" w:hAnsi="宋体" w:cs="宋体"/>
              <w:sz w:val="24"/>
              <w:szCs w:val="24"/>
            </w:rPr>
          </w:rPrChange>
        </w:rPr>
        <w:pPrChange w:id="643" w:author="媛媛" w:date="2026-07-04T22:31:39Z">
          <w:pPr>
            <w:pStyle w:val="21"/>
            <w:tabs>
              <w:tab w:val="left" w:pos="710"/>
            </w:tabs>
            <w:autoSpaceDN w:val="0"/>
            <w:adjustRightInd w:val="0"/>
            <w:ind w:firstLine="0" w:firstLineChars="0"/>
          </w:pPr>
        </w:pPrChange>
      </w:pPr>
      <w:ins w:id="647" w:author="媛媛" w:date="2026-07-04T21:31:55Z">
        <w:r>
          <w:rPr>
            <w:rFonts w:hint="default" w:hAnsi="宋体" w:cs="宋体"/>
            <w:color w:val="auto"/>
            <w:sz w:val="21"/>
            <w:szCs w:val="21"/>
            <w:highlight w:val="none"/>
            <w:rPrChange w:id="648" w:author="Lx" w:date="2026-07-07T10:40:23Z">
              <w:rPr>
                <w:rFonts w:hint="default" w:hAnsi="宋体" w:cs="宋体"/>
                <w:sz w:val="24"/>
                <w:szCs w:val="24"/>
              </w:rPr>
            </w:rPrChange>
          </w:rPr>
          <w:t>——</w:t>
        </w:r>
      </w:ins>
      <w:ins w:id="649" w:author="媛媛" w:date="2026-07-04T21:31:55Z">
        <w:r>
          <w:rPr>
            <w:rFonts w:hint="default" w:hAnsi="宋体" w:cs="宋体"/>
            <w:color w:val="auto"/>
            <w:sz w:val="21"/>
            <w:szCs w:val="21"/>
            <w:highlight w:val="none"/>
            <w:lang w:val="en-US" w:eastAsia="zh-CN"/>
            <w:rPrChange w:id="650" w:author="Lx" w:date="2026-07-07T10:40:23Z">
              <w:rPr>
                <w:rFonts w:hint="default" w:hAnsi="宋体" w:cs="宋体"/>
                <w:sz w:val="24"/>
                <w:szCs w:val="24"/>
                <w:lang w:val="en-US" w:eastAsia="zh-CN"/>
              </w:rPr>
            </w:rPrChange>
          </w:rPr>
          <w:t>治则</w:t>
        </w:r>
      </w:ins>
      <w:ins w:id="651" w:author="媛媛" w:date="2026-07-04T21:31:55Z">
        <w:r>
          <w:rPr>
            <w:rFonts w:hint="default" w:hAnsi="宋体" w:cs="宋体"/>
            <w:color w:val="auto"/>
            <w:sz w:val="21"/>
            <w:szCs w:val="21"/>
            <w:highlight w:val="none"/>
            <w:rPrChange w:id="652" w:author="Lx" w:date="2026-07-07T10:40:23Z">
              <w:rPr>
                <w:rFonts w:hint="default" w:hAnsi="宋体" w:cs="宋体"/>
                <w:sz w:val="24"/>
                <w:szCs w:val="24"/>
              </w:rPr>
            </w:rPrChange>
          </w:rPr>
          <w:t>：</w:t>
        </w:r>
      </w:ins>
      <w:ins w:id="653" w:author="媛媛" w:date="2026-07-04T21:32:15Z">
        <w:r>
          <w:rPr>
            <w:rFonts w:hint="default" w:hAnsi="宋体" w:cs="宋体"/>
            <w:color w:val="auto"/>
            <w:sz w:val="21"/>
            <w:szCs w:val="21"/>
            <w:highlight w:val="none"/>
            <w:rPrChange w:id="654" w:author="媛媛" w:date="2026-07-04T22:31:39Z">
              <w:rPr>
                <w:rFonts w:hint="eastAsia"/>
                <w:color w:val="FF0000"/>
                <w:sz w:val="22"/>
                <w:szCs w:val="28"/>
                <w:highlight w:val="yellow"/>
              </w:rPr>
            </w:rPrChange>
          </w:rPr>
          <w:t>温中散寒，化湿解毒止泻</w:t>
        </w:r>
      </w:ins>
      <w:ins w:id="655" w:author="媛媛" w:date="2026-07-04T21:32:15Z">
        <w:r>
          <w:rPr>
            <w:rFonts w:hint="default" w:hAnsi="宋体" w:cs="宋体"/>
            <w:color w:val="auto"/>
            <w:sz w:val="21"/>
            <w:szCs w:val="21"/>
            <w:highlight w:val="none"/>
            <w:lang w:eastAsia="zh-CN"/>
            <w:rPrChange w:id="656" w:author="媛媛" w:date="2026-07-04T22:31:39Z">
              <w:rPr>
                <w:rFonts w:hint="eastAsia"/>
                <w:color w:val="FF0000"/>
                <w:sz w:val="22"/>
                <w:szCs w:val="28"/>
                <w:highlight w:val="yellow"/>
                <w:lang w:eastAsia="zh-CN"/>
              </w:rPr>
            </w:rPrChange>
          </w:rPr>
          <w:t>。</w:t>
        </w:r>
      </w:ins>
    </w:p>
    <w:p w14:paraId="5953817E">
      <w:pPr>
        <w:pStyle w:val="21"/>
        <w:keepNext w:val="0"/>
        <w:keepLines w:val="0"/>
        <w:pageBreakBefore w:val="0"/>
        <w:kinsoku/>
        <w:wordWrap/>
        <w:overflowPunct/>
        <w:topLinePunct w:val="0"/>
        <w:autoSpaceDE/>
        <w:bidi w:val="0"/>
        <w:adjustRightInd w:val="0"/>
        <w:snapToGrid w:val="0"/>
        <w:spacing w:line="240" w:lineRule="auto"/>
        <w:ind w:firstLine="0" w:firstLineChars="0"/>
        <w:textAlignment w:val="auto"/>
        <w:rPr>
          <w:ins w:id="658" w:author="媛媛" w:date="2026-07-04T21:33:40Z"/>
          <w:rFonts w:hint="default" w:hAnsi="宋体" w:cs="宋体"/>
          <w:color w:val="auto"/>
          <w:sz w:val="21"/>
          <w:szCs w:val="21"/>
          <w:highlight w:val="none"/>
          <w:lang w:val="en-US" w:eastAsia="zh-CN"/>
          <w:rPrChange w:id="659" w:author="Lx" w:date="2026-07-07T10:40:23Z">
            <w:rPr>
              <w:ins w:id="660" w:author="媛媛" w:date="2026-07-04T21:33:40Z"/>
              <w:rFonts w:hint="default" w:hAnsi="宋体" w:cs="宋体"/>
              <w:sz w:val="24"/>
              <w:szCs w:val="24"/>
              <w:lang w:val="en-US" w:eastAsia="zh-CN"/>
            </w:rPr>
          </w:rPrChange>
        </w:rPr>
        <w:pPrChange w:id="657" w:author="媛媛" w:date="2026-07-04T22:31:39Z">
          <w:pPr>
            <w:keepNext w:val="0"/>
            <w:keepLines w:val="0"/>
            <w:pageBreakBefore w:val="0"/>
            <w:kinsoku/>
            <w:wordWrap/>
            <w:overflowPunct/>
            <w:topLinePunct w:val="0"/>
            <w:autoSpaceDE/>
            <w:bidi w:val="0"/>
            <w:snapToGrid/>
            <w:spacing w:line="360" w:lineRule="auto"/>
            <w:textAlignment w:val="auto"/>
          </w:pPr>
        </w:pPrChange>
      </w:pPr>
      <w:ins w:id="661" w:author="媛媛" w:date="2026-07-04T21:31:55Z">
        <w:r>
          <w:rPr>
            <w:rFonts w:hint="default" w:hAnsi="宋体" w:cs="宋体"/>
            <w:color w:val="auto"/>
            <w:sz w:val="21"/>
            <w:szCs w:val="21"/>
            <w:highlight w:val="none"/>
            <w:rPrChange w:id="662" w:author="Lx" w:date="2026-07-07T10:40:23Z">
              <w:rPr>
                <w:rFonts w:hint="default" w:hAnsi="宋体" w:cs="宋体"/>
                <w:sz w:val="24"/>
                <w:szCs w:val="24"/>
              </w:rPr>
            </w:rPrChange>
          </w:rPr>
          <w:t>——</w:t>
        </w:r>
      </w:ins>
      <w:ins w:id="663" w:author="媛媛" w:date="2026-07-04T21:31:55Z">
        <w:r>
          <w:rPr>
            <w:rFonts w:hint="default" w:hAnsi="宋体" w:cs="宋体"/>
            <w:color w:val="auto"/>
            <w:sz w:val="21"/>
            <w:szCs w:val="21"/>
            <w:highlight w:val="none"/>
            <w:lang w:val="en-US" w:eastAsia="zh-CN"/>
            <w:rPrChange w:id="664" w:author="Lx" w:date="2026-07-07T10:40:23Z">
              <w:rPr>
                <w:rFonts w:hint="default" w:hAnsi="宋体" w:cs="宋体"/>
                <w:sz w:val="24"/>
                <w:szCs w:val="24"/>
                <w:lang w:val="en-US" w:eastAsia="zh-CN"/>
              </w:rPr>
            </w:rPrChange>
          </w:rPr>
          <w:t>推荐方药：</w:t>
        </w:r>
      </w:ins>
      <w:ins w:id="665" w:author="媛媛" w:date="2026-07-04T21:32:26Z">
        <w:r>
          <w:rPr>
            <w:rFonts w:hint="default" w:hAnsi="宋体" w:cs="宋体"/>
            <w:color w:val="auto"/>
            <w:sz w:val="21"/>
            <w:szCs w:val="21"/>
            <w:highlight w:val="none"/>
            <w:lang w:val="en-US" w:eastAsia="zh-CN"/>
            <w:rPrChange w:id="666" w:author="Lx" w:date="2026-07-07T10:40:23Z">
              <w:rPr>
                <w:rFonts w:hint="eastAsia"/>
                <w:color w:val="FF0000"/>
                <w:sz w:val="22"/>
                <w:szCs w:val="21"/>
                <w:highlight w:val="yellow"/>
                <w:lang w:val="en-US" w:eastAsia="zh-CN"/>
              </w:rPr>
            </w:rPrChange>
          </w:rPr>
          <w:t>牛耳枫25克、辣蓼15克、山猪藤25克、抗涛藤15克、救肠草15克、山石榴9克、野山竹9克，水煎服，每日3次，服用3</w:t>
        </w:r>
      </w:ins>
      <w:ins w:id="667" w:author="媛媛" w:date="2026-07-04T21:32:26Z">
        <w:r>
          <w:rPr>
            <w:rFonts w:hint="default" w:ascii="宋体" w:hAnsi="宋体" w:eastAsia="宋体" w:cs="宋体"/>
            <w:color w:val="auto"/>
            <w:sz w:val="21"/>
            <w:szCs w:val="21"/>
            <w:highlight w:val="none"/>
            <w:lang w:val="en-US" w:eastAsia="zh-CN"/>
            <w:rPrChange w:id="668" w:author="Lx" w:date="2026-07-07T10:40:23Z">
              <w:rPr>
                <w:rFonts w:hint="eastAsia" w:ascii="宋体" w:eastAsia="宋体"/>
                <w:color w:val="FF0000"/>
                <w:sz w:val="22"/>
                <w:szCs w:val="21"/>
                <w:highlight w:val="yellow"/>
                <w:lang w:val="en-US" w:eastAsia="zh-CN"/>
              </w:rPr>
            </w:rPrChange>
          </w:rPr>
          <w:t>～</w:t>
        </w:r>
      </w:ins>
      <w:ins w:id="669" w:author="媛媛" w:date="2026-07-04T21:32:26Z">
        <w:r>
          <w:rPr>
            <w:rFonts w:hint="default" w:hAnsi="宋体" w:cs="宋体"/>
            <w:color w:val="auto"/>
            <w:sz w:val="21"/>
            <w:szCs w:val="21"/>
            <w:highlight w:val="none"/>
            <w:lang w:val="en-US" w:eastAsia="zh-CN"/>
            <w:rPrChange w:id="670" w:author="Lx" w:date="2026-07-07T10:40:23Z">
              <w:rPr>
                <w:rFonts w:hint="eastAsia"/>
                <w:color w:val="FF0000"/>
                <w:sz w:val="22"/>
                <w:szCs w:val="21"/>
                <w:highlight w:val="yellow"/>
                <w:lang w:val="en-US" w:eastAsia="zh-CN"/>
              </w:rPr>
            </w:rPrChange>
          </w:rPr>
          <w:t>5天，根据病情调方或遵医嘱。</w:t>
        </w:r>
      </w:ins>
    </w:p>
    <w:p w14:paraId="546204AF">
      <w:pPr>
        <w:pStyle w:val="21"/>
        <w:keepNext w:val="0"/>
        <w:keepLines w:val="0"/>
        <w:pageBreakBefore w:val="0"/>
        <w:kinsoku/>
        <w:wordWrap/>
        <w:overflowPunct/>
        <w:topLinePunct w:val="0"/>
        <w:autoSpaceDE/>
        <w:bidi w:val="0"/>
        <w:adjustRightInd w:val="0"/>
        <w:snapToGrid w:val="0"/>
        <w:spacing w:line="240" w:lineRule="auto"/>
        <w:ind w:firstLine="0" w:firstLineChars="0"/>
        <w:textAlignment w:val="auto"/>
        <w:rPr>
          <w:del w:id="672" w:author="媛媛" w:date="2026-07-04T21:33:02Z"/>
          <w:rFonts w:hint="default" w:hAnsi="宋体" w:eastAsia="宋体" w:cs="宋体"/>
          <w:color w:val="auto"/>
          <w:sz w:val="21"/>
          <w:szCs w:val="21"/>
          <w:highlight w:val="none"/>
          <w:lang w:eastAsia="zh-CN"/>
          <w:rPrChange w:id="673" w:author="Lx" w:date="2026-07-07T10:40:23Z">
            <w:rPr>
              <w:del w:id="674" w:author="媛媛" w:date="2026-07-04T21:33:02Z"/>
              <w:rFonts w:hint="eastAsia" w:eastAsia="宋体"/>
              <w:color w:val="FF0000"/>
              <w:sz w:val="22"/>
              <w:szCs w:val="28"/>
              <w:highlight w:val="yellow"/>
              <w:lang w:eastAsia="zh-CN"/>
            </w:rPr>
          </w:rPrChange>
        </w:rPr>
        <w:pPrChange w:id="671" w:author="媛媛" w:date="2026-07-04T22:31:39Z">
          <w:pPr>
            <w:keepNext w:val="0"/>
            <w:keepLines w:val="0"/>
            <w:pageBreakBefore w:val="0"/>
            <w:kinsoku/>
            <w:wordWrap/>
            <w:overflowPunct/>
            <w:topLinePunct w:val="0"/>
            <w:autoSpaceDE/>
            <w:bidi w:val="0"/>
            <w:snapToGrid/>
            <w:spacing w:line="360" w:lineRule="auto"/>
            <w:textAlignment w:val="auto"/>
          </w:pPr>
        </w:pPrChange>
      </w:pPr>
      <w:ins w:id="675" w:author="媛媛" w:date="2026-07-04T21:31:55Z">
        <w:r>
          <w:rPr>
            <w:rFonts w:hint="default" w:hAnsi="宋体" w:cs="宋体"/>
            <w:color w:val="auto"/>
            <w:sz w:val="21"/>
            <w:szCs w:val="21"/>
            <w:highlight w:val="none"/>
            <w:rPrChange w:id="676" w:author="Lx" w:date="2026-07-07T10:40:23Z">
              <w:rPr>
                <w:rFonts w:hint="default" w:hAnsi="宋体" w:cs="宋体"/>
                <w:sz w:val="24"/>
                <w:szCs w:val="24"/>
              </w:rPr>
            </w:rPrChange>
          </w:rPr>
          <w:t>——</w:t>
        </w:r>
      </w:ins>
      <w:ins w:id="677" w:author="媛媛" w:date="2026-07-04T21:31:55Z">
        <w:r>
          <w:rPr>
            <w:rFonts w:hint="default" w:ascii="宋体" w:hAnsi="宋体" w:eastAsia="宋体" w:cs="宋体"/>
            <w:color w:val="auto"/>
            <w:sz w:val="21"/>
            <w:szCs w:val="21"/>
            <w:highlight w:val="none"/>
            <w:lang w:val="en-US" w:eastAsia="zh-CN"/>
            <w:rPrChange w:id="678" w:author="Lx" w:date="2026-07-07T10:40:23Z">
              <w:rPr>
                <w:rFonts w:hint="default" w:ascii="宋体" w:hAnsi="宋体" w:eastAsia="宋体" w:cs="宋体"/>
                <w:sz w:val="24"/>
                <w:szCs w:val="24"/>
                <w:lang w:val="en-US" w:eastAsia="zh-CN"/>
              </w:rPr>
            </w:rPrChange>
          </w:rPr>
          <w:t>推荐成药：①枫蓼肠胃康颗粒</w:t>
        </w:r>
      </w:ins>
      <w:ins w:id="679" w:author="媛媛" w:date="2026-07-04T22:10:56Z">
        <w:r>
          <w:rPr>
            <w:rFonts w:hint="eastAsia" w:hAnsi="宋体" w:cs="宋体"/>
            <w:color w:val="auto"/>
            <w:sz w:val="21"/>
            <w:szCs w:val="21"/>
            <w:highlight w:val="none"/>
            <w:lang w:val="en-US" w:eastAsia="zh-CN"/>
            <w:rPrChange w:id="680" w:author="Lx" w:date="2026-07-07T10:40:23Z">
              <w:rPr>
                <w:rFonts w:hint="eastAsia" w:hAnsi="宋体" w:cs="宋体"/>
                <w:sz w:val="24"/>
                <w:szCs w:val="24"/>
                <w:lang w:val="en-US" w:eastAsia="zh-CN"/>
              </w:rPr>
            </w:rPrChange>
          </w:rPr>
          <w:t>：</w:t>
        </w:r>
      </w:ins>
      <w:ins w:id="681" w:author="媛媛" w:date="2026-07-04T21:31:55Z">
        <w:r>
          <w:rPr>
            <w:rFonts w:hint="default" w:ascii="宋体" w:hAnsi="宋体" w:eastAsia="宋体" w:cs="宋体"/>
            <w:color w:val="auto"/>
            <w:sz w:val="21"/>
            <w:szCs w:val="21"/>
            <w:highlight w:val="none"/>
            <w:lang w:val="en-US" w:eastAsia="zh-CN"/>
            <w:rPrChange w:id="682" w:author="Lx" w:date="2026-07-07T10:40:23Z">
              <w:rPr>
                <w:rFonts w:hint="default" w:ascii="宋体" w:hAnsi="宋体" w:eastAsia="宋体" w:cs="宋体"/>
                <w:sz w:val="24"/>
                <w:szCs w:val="24"/>
                <w:lang w:val="en-US" w:eastAsia="zh-CN"/>
              </w:rPr>
            </w:rPrChange>
          </w:rPr>
          <w:t>口服，8g（1袋）/次，3次/日。②</w:t>
        </w:r>
      </w:ins>
      <w:del w:id="683" w:author="媛媛" w:date="2026-07-04T21:33:02Z">
        <w:r>
          <w:rPr>
            <w:rFonts w:hint="default" w:hAnsi="宋体" w:cs="宋体"/>
            <w:color w:val="auto"/>
            <w:sz w:val="21"/>
            <w:szCs w:val="21"/>
            <w:highlight w:val="none"/>
            <w:lang w:val="en-US" w:eastAsia="zh-CN"/>
            <w:rPrChange w:id="684" w:author="Lx" w:date="2026-07-07T10:40:23Z">
              <w:rPr>
                <w:rFonts w:hint="eastAsia"/>
                <w:color w:val="FF0000"/>
                <w:sz w:val="22"/>
                <w:szCs w:val="28"/>
                <w:highlight w:val="yellow"/>
                <w:lang w:val="en-US" w:eastAsia="zh-CN"/>
              </w:rPr>
            </w:rPrChange>
          </w:rPr>
          <w:delText>治则</w:delText>
        </w:r>
      </w:del>
      <w:del w:id="685" w:author="媛媛" w:date="2026-07-04T21:33:02Z">
        <w:r>
          <w:rPr>
            <w:rFonts w:hint="default" w:hAnsi="宋体" w:cs="宋体"/>
            <w:color w:val="auto"/>
            <w:sz w:val="21"/>
            <w:szCs w:val="21"/>
            <w:highlight w:val="none"/>
            <w:rPrChange w:id="686" w:author="Lx" w:date="2026-07-07T10:40:23Z">
              <w:rPr>
                <w:rFonts w:hint="eastAsia"/>
                <w:color w:val="FF0000"/>
                <w:sz w:val="22"/>
                <w:szCs w:val="28"/>
                <w:highlight w:val="yellow"/>
              </w:rPr>
            </w:rPrChange>
          </w:rPr>
          <w:delText>：温中散寒，化湿解毒止泻</w:delText>
        </w:r>
      </w:del>
      <w:del w:id="687" w:author="媛媛" w:date="2026-07-04T21:33:02Z">
        <w:r>
          <w:rPr>
            <w:rFonts w:hint="default" w:hAnsi="宋体" w:cs="宋体"/>
            <w:color w:val="auto"/>
            <w:sz w:val="21"/>
            <w:szCs w:val="21"/>
            <w:highlight w:val="none"/>
            <w:lang w:eastAsia="zh-CN"/>
            <w:rPrChange w:id="688" w:author="Lx" w:date="2026-07-07T10:40:23Z">
              <w:rPr>
                <w:rFonts w:hint="eastAsia"/>
                <w:color w:val="FF0000"/>
                <w:sz w:val="22"/>
                <w:szCs w:val="28"/>
                <w:highlight w:val="yellow"/>
                <w:lang w:eastAsia="zh-CN"/>
              </w:rPr>
            </w:rPrChange>
          </w:rPr>
          <w:delText>。</w:delText>
        </w:r>
      </w:del>
    </w:p>
    <w:p w14:paraId="6D61D856">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690" w:author="媛媛" w:date="2026-07-04T21:33:02Z"/>
          <w:rFonts w:hint="default" w:hAnsi="宋体" w:cs="宋体"/>
          <w:color w:val="auto"/>
          <w:sz w:val="21"/>
          <w:szCs w:val="21"/>
          <w:highlight w:val="none"/>
          <w:lang w:val="en-US" w:eastAsia="zh-CN"/>
          <w:rPrChange w:id="691" w:author="Lx" w:date="2026-07-07T10:40:23Z">
            <w:rPr>
              <w:del w:id="692" w:author="媛媛" w:date="2026-07-04T21:33:02Z"/>
              <w:rFonts w:hint="default"/>
              <w:color w:val="FF0000"/>
              <w:sz w:val="22"/>
              <w:szCs w:val="21"/>
              <w:highlight w:val="yellow"/>
              <w:lang w:val="en-US" w:eastAsia="zh-CN"/>
            </w:rPr>
          </w:rPrChange>
        </w:rPr>
        <w:pPrChange w:id="689" w:author="媛媛" w:date="2026-07-04T22:31:39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693" w:author="媛媛" w:date="2026-07-04T21:33:02Z">
        <w:r>
          <w:rPr>
            <w:rFonts w:hint="default" w:hAnsi="宋体" w:cs="宋体"/>
            <w:color w:val="auto"/>
            <w:sz w:val="21"/>
            <w:szCs w:val="21"/>
            <w:highlight w:val="none"/>
            <w:lang w:val="en-US" w:eastAsia="zh-CN"/>
            <w:rPrChange w:id="694" w:author="Lx" w:date="2026-07-07T10:40:23Z">
              <w:rPr>
                <w:rFonts w:hint="eastAsia"/>
                <w:color w:val="FF0000"/>
                <w:sz w:val="22"/>
                <w:szCs w:val="21"/>
                <w:highlight w:val="yellow"/>
                <w:lang w:val="en-US" w:eastAsia="zh-CN"/>
              </w:rPr>
            </w:rPrChange>
          </w:rPr>
          <w:delText>推荐方药：牛耳枫25克、辣蓼15克、山猪藤25克、抗涛藤15克、救肠草15克、山石榴9克、野山竹9克，水煎服，每日3次，服用3</w:delText>
        </w:r>
      </w:del>
      <w:del w:id="695" w:author="媛媛" w:date="2026-07-04T21:33:02Z">
        <w:r>
          <w:rPr>
            <w:rFonts w:hint="default" w:ascii="宋体" w:hAnsi="宋体" w:eastAsia="宋体" w:cs="宋体"/>
            <w:color w:val="auto"/>
            <w:sz w:val="21"/>
            <w:szCs w:val="21"/>
            <w:highlight w:val="none"/>
            <w:lang w:val="en-US" w:eastAsia="zh-CN"/>
            <w:rPrChange w:id="696" w:author="Lx" w:date="2026-07-07T10:40:23Z">
              <w:rPr>
                <w:rFonts w:hint="eastAsia" w:ascii="宋体" w:eastAsia="宋体"/>
                <w:color w:val="FF0000"/>
                <w:sz w:val="22"/>
                <w:szCs w:val="21"/>
                <w:highlight w:val="yellow"/>
                <w:lang w:val="en-US" w:eastAsia="zh-CN"/>
              </w:rPr>
            </w:rPrChange>
          </w:rPr>
          <w:delText>～</w:delText>
        </w:r>
      </w:del>
      <w:del w:id="697" w:author="媛媛" w:date="2026-07-04T21:33:02Z">
        <w:r>
          <w:rPr>
            <w:rFonts w:hint="default" w:hAnsi="宋体" w:cs="宋体"/>
            <w:color w:val="auto"/>
            <w:sz w:val="21"/>
            <w:szCs w:val="21"/>
            <w:highlight w:val="none"/>
            <w:lang w:val="en-US" w:eastAsia="zh-CN"/>
            <w:rPrChange w:id="698" w:author="Lx" w:date="2026-07-07T10:40:23Z">
              <w:rPr>
                <w:rFonts w:hint="eastAsia"/>
                <w:color w:val="FF0000"/>
                <w:sz w:val="22"/>
                <w:szCs w:val="21"/>
                <w:highlight w:val="yellow"/>
                <w:lang w:val="en-US" w:eastAsia="zh-CN"/>
              </w:rPr>
            </w:rPrChange>
          </w:rPr>
          <w:delText>5天，根据病情调方或遵医嘱。</w:delText>
        </w:r>
      </w:del>
    </w:p>
    <w:p w14:paraId="6B502087">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700" w:author="媛媛" w:date="2026-07-04T21:33:35Z"/>
          <w:rFonts w:hint="default" w:ascii="宋体" w:hAnsi="宋体" w:eastAsia="宋体" w:cs="宋体"/>
          <w:color w:val="auto"/>
          <w:sz w:val="21"/>
          <w:szCs w:val="21"/>
          <w:highlight w:val="none"/>
          <w:lang w:val="en-US" w:eastAsia="zh-CN"/>
          <w:rPrChange w:id="701" w:author="Lx" w:date="2026-07-07T10:40:23Z">
            <w:rPr>
              <w:del w:id="702" w:author="媛媛" w:date="2026-07-04T21:33:35Z"/>
              <w:rFonts w:hint="default" w:ascii="宋体" w:eastAsia="宋体"/>
              <w:color w:val="FF0000"/>
              <w:sz w:val="22"/>
              <w:szCs w:val="21"/>
              <w:highlight w:val="yellow"/>
              <w:lang w:val="en-US" w:eastAsia="zh-CN"/>
            </w:rPr>
          </w:rPrChange>
        </w:rPr>
        <w:pPrChange w:id="699" w:author="媛媛" w:date="2026-07-04T22:31:39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703" w:author="媛媛" w:date="2026-07-04T21:33:02Z">
        <w:r>
          <w:rPr>
            <w:rFonts w:hint="default" w:ascii="宋体" w:hAnsi="宋体" w:eastAsia="宋体" w:cs="宋体"/>
            <w:color w:val="auto"/>
            <w:sz w:val="21"/>
            <w:szCs w:val="21"/>
            <w:highlight w:val="none"/>
            <w:lang w:val="en-US" w:eastAsia="zh-CN"/>
            <w:rPrChange w:id="704" w:author="Lx" w:date="2026-07-07T10:40:23Z">
              <w:rPr>
                <w:rFonts w:hint="eastAsia" w:ascii="宋体" w:eastAsia="宋体"/>
                <w:color w:val="FF0000"/>
                <w:sz w:val="22"/>
                <w:szCs w:val="21"/>
                <w:highlight w:val="yellow"/>
                <w:lang w:val="en-US" w:eastAsia="zh-CN"/>
              </w:rPr>
            </w:rPrChange>
          </w:rPr>
          <w:delText>推荐成药：①枫蓼肠胃康颗粒推荐用于治疗寒湿型腹泻，口服，8g（1袋）/次，3次/日。②</w:delText>
        </w:r>
      </w:del>
      <w:r>
        <w:rPr>
          <w:rFonts w:hint="default" w:ascii="宋体" w:hAnsi="宋体" w:eastAsia="宋体" w:cs="宋体"/>
          <w:color w:val="auto"/>
          <w:sz w:val="21"/>
          <w:szCs w:val="21"/>
          <w:highlight w:val="none"/>
          <w:lang w:val="en-US" w:eastAsia="zh-CN"/>
          <w:rPrChange w:id="705" w:author="Lx" w:date="2026-07-07T10:40:23Z">
            <w:rPr>
              <w:rFonts w:hint="eastAsia" w:ascii="宋体" w:eastAsia="宋体"/>
              <w:color w:val="FF0000"/>
              <w:sz w:val="22"/>
              <w:szCs w:val="21"/>
              <w:highlight w:val="yellow"/>
              <w:lang w:val="en-US" w:eastAsia="zh-CN"/>
            </w:rPr>
          </w:rPrChange>
        </w:rPr>
        <w:t>藿香正气口服液</w:t>
      </w:r>
      <w:del w:id="706" w:author="媛媛" w:date="2026-07-04T22:10:58Z">
        <w:r>
          <w:rPr>
            <w:rFonts w:hint="default" w:ascii="宋体" w:hAnsi="宋体" w:eastAsia="宋体" w:cs="宋体"/>
            <w:color w:val="auto"/>
            <w:sz w:val="21"/>
            <w:szCs w:val="21"/>
            <w:highlight w:val="none"/>
            <w:lang w:val="en-US" w:eastAsia="zh-CN"/>
            <w:rPrChange w:id="707" w:author="Lx" w:date="2026-07-07T10:40:23Z">
              <w:rPr>
                <w:rFonts w:hint="eastAsia" w:ascii="宋体" w:eastAsia="宋体"/>
                <w:color w:val="FF0000"/>
                <w:sz w:val="22"/>
                <w:szCs w:val="21"/>
                <w:highlight w:val="yellow"/>
                <w:lang w:val="en-US" w:eastAsia="zh-CN"/>
              </w:rPr>
            </w:rPrChange>
          </w:rPr>
          <w:delText>推荐用于治疗寒湿困阻腹泻</w:delText>
        </w:r>
      </w:del>
      <w:del w:id="708" w:author="媛媛" w:date="2026-07-04T22:10:58Z">
        <w:r>
          <w:rPr>
            <w:rFonts w:hint="default" w:ascii="宋体" w:hAnsi="宋体" w:eastAsia="宋体" w:cs="宋体"/>
            <w:color w:val="auto"/>
            <w:sz w:val="21"/>
            <w:szCs w:val="21"/>
            <w:highlight w:val="none"/>
            <w:lang w:val="en-US" w:eastAsia="zh-CN"/>
            <w:rPrChange w:id="709" w:author="Lx" w:date="2026-07-07T10:40:23Z">
              <w:rPr>
                <w:rFonts w:hint="eastAsia" w:ascii="宋体" w:eastAsia="宋体"/>
                <w:color w:val="FF0000"/>
                <w:sz w:val="22"/>
                <w:szCs w:val="21"/>
                <w:highlight w:val="yellow"/>
                <w:lang w:val="en-US" w:eastAsia="zh-CN"/>
              </w:rPr>
            </w:rPrChange>
          </w:rPr>
          <w:delText>，</w:delText>
        </w:r>
      </w:del>
      <w:ins w:id="710" w:author="媛媛" w:date="2026-07-04T22:10:58Z">
        <w:r>
          <w:rPr>
            <w:rFonts w:hint="eastAsia" w:hAnsi="宋体" w:cs="宋体"/>
            <w:color w:val="auto"/>
            <w:sz w:val="21"/>
            <w:szCs w:val="21"/>
            <w:highlight w:val="none"/>
            <w:lang w:val="en-US" w:eastAsia="zh-CN"/>
            <w:rPrChange w:id="711" w:author="Lx" w:date="2026-07-07T10:40:23Z">
              <w:rPr>
                <w:rFonts w:hint="eastAsia" w:hAnsi="宋体" w:cs="宋体"/>
                <w:sz w:val="24"/>
                <w:szCs w:val="24"/>
                <w:lang w:val="en-US" w:eastAsia="zh-CN"/>
              </w:rPr>
            </w:rPrChange>
          </w:rPr>
          <w:t>：</w:t>
        </w:r>
      </w:ins>
      <w:r>
        <w:rPr>
          <w:rFonts w:hint="default" w:ascii="宋体" w:hAnsi="宋体" w:eastAsia="宋体" w:cs="宋体"/>
          <w:color w:val="auto"/>
          <w:sz w:val="21"/>
          <w:szCs w:val="21"/>
          <w:highlight w:val="none"/>
          <w:lang w:val="en-US" w:eastAsia="zh-CN"/>
          <w:rPrChange w:id="712" w:author="Lx" w:date="2026-07-07T10:40:23Z">
            <w:rPr>
              <w:rFonts w:hint="eastAsia" w:ascii="宋体" w:eastAsia="宋体"/>
              <w:color w:val="FF0000"/>
              <w:sz w:val="22"/>
              <w:szCs w:val="21"/>
              <w:highlight w:val="yellow"/>
              <w:lang w:val="en-US" w:eastAsia="zh-CN"/>
            </w:rPr>
          </w:rPrChange>
        </w:rPr>
        <w:t>口服，5～10ml/次，2次/日。</w:t>
      </w:r>
    </w:p>
    <w:p w14:paraId="04B07EC4">
      <w:pPr>
        <w:pStyle w:val="21"/>
        <w:adjustRightInd w:val="0"/>
        <w:snapToGrid w:val="0"/>
        <w:spacing w:line="240" w:lineRule="auto"/>
        <w:ind w:firstLine="0" w:firstLineChars="0"/>
        <w:rPr>
          <w:del w:id="714" w:author="媛媛" w:date="2026-07-04T21:33:36Z"/>
          <w:rFonts w:hint="default" w:ascii="宋体" w:hAnsi="宋体" w:eastAsia="宋体" w:cs="宋体"/>
          <w:color w:val="auto"/>
          <w:spacing w:val="0"/>
          <w:sz w:val="21"/>
          <w:szCs w:val="21"/>
          <w:highlight w:val="none"/>
          <w:lang w:eastAsia="zh-CN"/>
          <w:rPrChange w:id="715" w:author="Lx" w:date="2026-07-07T10:40:23Z">
            <w:rPr>
              <w:del w:id="716" w:author="媛媛" w:date="2026-07-04T21:33:36Z"/>
              <w:rFonts w:hint="eastAsia" w:ascii="宋体" w:hAnsi="宋体" w:eastAsia="宋体" w:cs="宋体"/>
              <w:color w:val="231F20"/>
              <w:spacing w:val="-2"/>
              <w:sz w:val="24"/>
              <w:szCs w:val="24"/>
              <w:lang w:eastAsia="zh-CN"/>
            </w:rPr>
          </w:rPrChange>
        </w:rPr>
        <w:pPrChange w:id="713" w:author="媛媛" w:date="2026-07-04T21:35:46Z">
          <w:pPr>
            <w:pStyle w:val="6"/>
            <w:spacing w:line="360" w:lineRule="auto"/>
          </w:pPr>
        </w:pPrChange>
      </w:pPr>
    </w:p>
    <w:p w14:paraId="1B9A038E">
      <w:pPr>
        <w:pStyle w:val="21"/>
        <w:adjustRightInd w:val="0"/>
        <w:snapToGrid w:val="0"/>
        <w:spacing w:line="240" w:lineRule="auto"/>
        <w:ind w:firstLine="0" w:firstLineChars="0"/>
        <w:rPr>
          <w:del w:id="718" w:author="媛媛" w:date="2026-07-04T21:33:25Z"/>
          <w:rFonts w:hint="default" w:ascii="宋体" w:hAnsi="宋体" w:eastAsia="宋体" w:cs="宋体"/>
          <w:color w:val="auto"/>
          <w:spacing w:val="0"/>
          <w:sz w:val="21"/>
          <w:szCs w:val="21"/>
          <w:highlight w:val="none"/>
          <w:lang w:eastAsia="zh-CN"/>
          <w:rPrChange w:id="719" w:author="Lx" w:date="2026-07-07T10:40:23Z">
            <w:rPr>
              <w:del w:id="720" w:author="媛媛" w:date="2026-07-04T21:33:25Z"/>
              <w:rFonts w:hint="eastAsia" w:ascii="宋体" w:hAnsi="宋体" w:eastAsia="宋体" w:cs="宋体"/>
              <w:color w:val="231F20"/>
              <w:spacing w:val="-2"/>
              <w:sz w:val="24"/>
              <w:szCs w:val="24"/>
              <w:lang w:eastAsia="zh-CN"/>
            </w:rPr>
          </w:rPrChange>
        </w:rPr>
        <w:pPrChange w:id="717" w:author="媛媛" w:date="2026-07-04T21:35:46Z">
          <w:pPr>
            <w:pStyle w:val="6"/>
            <w:spacing w:line="360" w:lineRule="auto"/>
            <w:ind w:firstLine="472" w:firstLineChars="200"/>
          </w:pPr>
        </w:pPrChange>
      </w:pPr>
      <w:del w:id="721" w:author="媛媛" w:date="2026-07-04T21:33:25Z">
        <w:r>
          <w:rPr>
            <w:rFonts w:hint="default" w:ascii="宋体" w:hAnsi="宋体" w:eastAsia="宋体" w:cs="宋体"/>
            <w:color w:val="auto"/>
            <w:spacing w:val="0"/>
            <w:sz w:val="21"/>
            <w:szCs w:val="21"/>
            <w:highlight w:val="none"/>
            <w:lang w:eastAsia="zh-CN"/>
            <w:rPrChange w:id="722" w:author="Lx" w:date="2026-07-07T10:40:23Z">
              <w:rPr>
                <w:rFonts w:hint="eastAsia" w:ascii="宋体" w:hAnsi="宋体" w:eastAsia="宋体" w:cs="宋体"/>
                <w:color w:val="231F20"/>
                <w:spacing w:val="-2"/>
                <w:sz w:val="24"/>
                <w:szCs w:val="24"/>
                <w:lang w:eastAsia="zh-CN"/>
              </w:rPr>
            </w:rPrChange>
          </w:rPr>
          <w:delText>枫蓼肠胃康颗粒亦</w:delText>
        </w:r>
      </w:del>
      <w:del w:id="723" w:author="媛媛" w:date="2026-07-04T21:33:25Z">
        <w:r>
          <w:rPr>
            <w:rFonts w:hint="default" w:ascii="宋体" w:hAnsi="宋体" w:eastAsia="宋体" w:cs="宋体"/>
            <w:color w:val="auto"/>
            <w:spacing w:val="0"/>
            <w:sz w:val="21"/>
            <w:szCs w:val="21"/>
            <w:highlight w:val="none"/>
            <w:lang w:eastAsia="zh-CN"/>
            <w:rPrChange w:id="724" w:author="Lx" w:date="2026-07-07T10:40:23Z">
              <w:rPr>
                <w:rFonts w:hint="eastAsia" w:ascii="宋体" w:hAnsi="宋体" w:eastAsia="宋体" w:cs="宋体"/>
                <w:color w:val="231F20"/>
                <w:spacing w:val="-2"/>
                <w:sz w:val="24"/>
                <w:lang w:eastAsia="zh-CN"/>
              </w:rPr>
            </w:rPrChange>
          </w:rPr>
          <w:delText>推荐用于治疗</w:delText>
        </w:r>
      </w:del>
      <w:del w:id="725" w:author="媛媛" w:date="2026-07-04T21:33:25Z">
        <w:r>
          <w:rPr>
            <w:rFonts w:hint="default" w:ascii="宋体" w:hAnsi="宋体" w:eastAsia="宋体" w:cs="宋体"/>
            <w:color w:val="auto"/>
            <w:spacing w:val="0"/>
            <w:sz w:val="21"/>
            <w:szCs w:val="21"/>
            <w:highlight w:val="none"/>
            <w:lang w:eastAsia="zh-CN"/>
            <w:rPrChange w:id="726" w:author="Lx" w:date="2026-07-07T10:40:23Z">
              <w:rPr>
                <w:rFonts w:hint="eastAsia" w:ascii="宋体" w:hAnsi="宋体" w:eastAsia="宋体" w:cs="宋体"/>
                <w:color w:val="231F20"/>
                <w:spacing w:val="-2"/>
                <w:sz w:val="24"/>
                <w:szCs w:val="24"/>
                <w:lang w:eastAsia="zh-CN"/>
              </w:rPr>
            </w:rPrChange>
          </w:rPr>
          <w:delText>，明显联用藿香正气口服液。</w:delText>
        </w:r>
      </w:del>
    </w:p>
    <w:p w14:paraId="7646865F">
      <w:pPr>
        <w:pStyle w:val="21"/>
        <w:adjustRightInd w:val="0"/>
        <w:snapToGrid w:val="0"/>
        <w:spacing w:line="240" w:lineRule="auto"/>
        <w:ind w:firstLine="0" w:firstLineChars="0"/>
        <w:rPr>
          <w:del w:id="728" w:author="媛媛" w:date="2026-07-04T21:33:25Z"/>
          <w:rFonts w:hint="default" w:ascii="宋体" w:hAnsi="宋体" w:eastAsia="宋体" w:cs="宋体"/>
          <w:color w:val="auto"/>
          <w:spacing w:val="0"/>
          <w:sz w:val="21"/>
          <w:szCs w:val="21"/>
          <w:highlight w:val="none"/>
          <w:lang w:eastAsia="zh-CN"/>
          <w:rPrChange w:id="729" w:author="Lx" w:date="2026-07-07T10:40:23Z">
            <w:rPr>
              <w:del w:id="730" w:author="媛媛" w:date="2026-07-04T21:33:25Z"/>
              <w:rFonts w:hint="eastAsia" w:ascii="宋体" w:hAnsi="宋体" w:eastAsia="宋体" w:cs="宋体"/>
              <w:color w:val="231F20"/>
              <w:spacing w:val="-2"/>
              <w:sz w:val="24"/>
              <w:szCs w:val="24"/>
              <w:lang w:eastAsia="zh-CN"/>
            </w:rPr>
          </w:rPrChange>
        </w:rPr>
        <w:pPrChange w:id="727" w:author="媛媛" w:date="2026-07-04T21:35:46Z">
          <w:pPr>
            <w:pStyle w:val="6"/>
            <w:spacing w:line="360" w:lineRule="auto"/>
            <w:ind w:firstLine="472" w:firstLineChars="200"/>
          </w:pPr>
        </w:pPrChange>
      </w:pPr>
      <w:del w:id="731" w:author="媛媛" w:date="2026-07-04T21:33:25Z">
        <w:r>
          <w:rPr>
            <w:rFonts w:hint="default" w:ascii="宋体" w:hAnsi="宋体" w:eastAsia="宋体" w:cs="宋体"/>
            <w:color w:val="auto"/>
            <w:spacing w:val="0"/>
            <w:sz w:val="21"/>
            <w:szCs w:val="21"/>
            <w:highlight w:val="none"/>
            <w:lang w:eastAsia="zh-CN"/>
            <w:rPrChange w:id="732" w:author="Lx" w:date="2026-07-07T10:40:23Z">
              <w:rPr>
                <w:rFonts w:hint="eastAsia" w:ascii="宋体" w:hAnsi="宋体" w:eastAsia="宋体" w:cs="宋体"/>
                <w:color w:val="231F20"/>
                <w:spacing w:val="-2"/>
                <w:sz w:val="24"/>
                <w:szCs w:val="24"/>
                <w:lang w:eastAsia="zh-CN"/>
              </w:rPr>
            </w:rPrChange>
          </w:rPr>
          <w:delText>枫蓼肠胃康颗粒是治疗常见腹泻的草药方剂中的重要两味成份——牛耳枫和辣蓼的方剂转化中成药。①处方来源：自2009年至今均在《国家医保目录》。②药物组成：牛耳枫、辣蓼（两药均收录于《黎族药志》、《黎药学概论》）。③功能主治：清热除湿化滞。证见腹痛腹满、泄泻臭秽、恶心呕腐或有发热恶寒、苔黄、脉数等。亦可用于食滞胃痛而证见胃脘痛、拒按、恶食欲吐、嗳腐吞酸、舌苔厚腻或黄腻脉滑数者。④用法用量：口服，8g（1袋）/次，3次/日。</w:delText>
        </w:r>
      </w:del>
    </w:p>
    <w:p w14:paraId="1F86EA38">
      <w:pPr>
        <w:pStyle w:val="21"/>
        <w:adjustRightInd w:val="0"/>
        <w:snapToGrid w:val="0"/>
        <w:spacing w:line="240" w:lineRule="auto"/>
        <w:ind w:firstLine="0" w:firstLineChars="0"/>
        <w:rPr>
          <w:rFonts w:hint="default" w:ascii="宋体" w:hAnsi="宋体" w:eastAsia="宋体" w:cs="宋体"/>
          <w:color w:val="auto"/>
          <w:spacing w:val="0"/>
          <w:sz w:val="21"/>
          <w:szCs w:val="21"/>
          <w:highlight w:val="none"/>
          <w:lang w:eastAsia="zh-CN"/>
          <w:rPrChange w:id="734" w:author="Lx" w:date="2026-07-07T10:40:23Z">
            <w:rPr>
              <w:rFonts w:hint="eastAsia" w:ascii="宋体" w:hAnsi="宋体" w:eastAsia="宋体" w:cs="宋体"/>
              <w:color w:val="231F20"/>
              <w:spacing w:val="-2"/>
              <w:sz w:val="24"/>
              <w:szCs w:val="24"/>
              <w:lang w:eastAsia="zh-CN"/>
            </w:rPr>
          </w:rPrChange>
        </w:rPr>
        <w:pPrChange w:id="733" w:author="媛媛" w:date="2026-07-04T21:35:46Z">
          <w:pPr>
            <w:pStyle w:val="6"/>
            <w:spacing w:line="360" w:lineRule="auto"/>
            <w:ind w:firstLine="472" w:firstLineChars="200"/>
          </w:pPr>
        </w:pPrChange>
      </w:pPr>
      <w:del w:id="735" w:author="媛媛" w:date="2026-07-04T21:33:25Z">
        <w:r>
          <w:rPr>
            <w:rFonts w:hint="default" w:ascii="宋体" w:hAnsi="宋体" w:eastAsia="宋体" w:cs="宋体"/>
            <w:color w:val="auto"/>
            <w:spacing w:val="0"/>
            <w:sz w:val="21"/>
            <w:szCs w:val="21"/>
            <w:highlight w:val="none"/>
            <w:lang w:eastAsia="zh-CN"/>
            <w:rPrChange w:id="736" w:author="Lx" w:date="2026-07-07T10:40:23Z">
              <w:rPr>
                <w:rFonts w:hint="eastAsia" w:ascii="宋体" w:hAnsi="宋体" w:eastAsia="宋体" w:cs="宋体"/>
                <w:color w:val="231F20"/>
                <w:spacing w:val="-2"/>
                <w:sz w:val="24"/>
                <w:szCs w:val="24"/>
                <w:lang w:eastAsia="zh-CN"/>
              </w:rPr>
            </w:rPrChange>
          </w:rPr>
          <w:delText>藿香正气口服液 ①处方来源：2017年版《医保目录》。②药物组成：苍术、陈皮、厚朴（姜制）、白芷、茯苓、大腹皮、生半夏、甘草浸膏、广藿香油、紫苏叶油。③功能主治：解表化湿，理气和中。用于外感风寒、内伤湿滞或夏伤暑湿所致的感冒，症见头痛昏重、胸膈痞闷、脘腹胀痛、呕吐泄泻；胃肠型感冒见上述证候者。④用法用量：1次5-10ml，1日2次，用时摇匀。</w:delText>
        </w:r>
      </w:del>
    </w:p>
    <w:p w14:paraId="429FCF45">
      <w:pPr>
        <w:pStyle w:val="22"/>
        <w:adjustRightInd w:val="0"/>
        <w:snapToGrid w:val="0"/>
        <w:spacing w:before="120" w:after="120" w:line="240" w:lineRule="auto"/>
        <w:ind w:left="0"/>
        <w:rPr>
          <w:rFonts w:hint="eastAsia" w:ascii="黑体" w:hAnsi="黑体" w:eastAsia="黑体" w:cs="黑体"/>
          <w:b w:val="0"/>
          <w:bCs w:val="0"/>
          <w:color w:val="auto"/>
          <w:sz w:val="21"/>
          <w:szCs w:val="21"/>
          <w:highlight w:val="none"/>
          <w:lang w:val="en-US" w:eastAsia="zh-CN"/>
          <w:rPrChange w:id="738" w:author="Lx" w:date="2026-07-07T10:40:23Z">
            <w:rPr>
              <w:rFonts w:hint="eastAsia" w:ascii="黑体" w:hAnsi="黑体" w:eastAsia="黑体" w:cs="黑体"/>
              <w:b w:val="0"/>
              <w:bCs w:val="0"/>
              <w:sz w:val="24"/>
              <w:szCs w:val="22"/>
              <w:lang w:val="en-US" w:eastAsia="zh-CN"/>
            </w:rPr>
          </w:rPrChange>
        </w:rPr>
        <w:pPrChange w:id="737" w:author="媛媛" w:date="2026-07-04T21:35:46Z">
          <w:pPr>
            <w:pStyle w:val="22"/>
            <w:spacing w:before="120" w:after="120"/>
            <w:ind w:left="0"/>
          </w:pPr>
        </w:pPrChange>
      </w:pPr>
      <w:r>
        <w:rPr>
          <w:rFonts w:hint="eastAsia" w:ascii="黑体" w:hAnsi="黑体" w:eastAsia="黑体" w:cs="黑体"/>
          <w:b w:val="0"/>
          <w:bCs w:val="0"/>
          <w:color w:val="auto"/>
          <w:sz w:val="21"/>
          <w:szCs w:val="21"/>
          <w:highlight w:val="none"/>
          <w:lang w:val="en-US" w:eastAsia="zh-CN"/>
          <w:rPrChange w:id="739" w:author="Lx" w:date="2026-07-07T10:40:23Z">
            <w:rPr>
              <w:rFonts w:hint="eastAsia" w:ascii="黑体" w:hAnsi="黑体" w:eastAsia="黑体" w:cs="黑体"/>
              <w:b w:val="0"/>
              <w:bCs w:val="0"/>
              <w:sz w:val="24"/>
              <w:szCs w:val="22"/>
              <w:lang w:val="en-US" w:eastAsia="zh-CN"/>
            </w:rPr>
          </w:rPrChange>
        </w:rPr>
        <w:t>疫毒型</w:t>
      </w:r>
      <w:del w:id="740" w:author="媛媛" w:date="2026-07-04T21:39:25Z">
        <w:r>
          <w:rPr>
            <w:rFonts w:hint="eastAsia" w:ascii="黑体" w:hAnsi="黑体" w:eastAsia="黑体" w:cs="黑体"/>
            <w:b w:val="0"/>
            <w:bCs w:val="0"/>
            <w:color w:val="auto"/>
            <w:sz w:val="21"/>
            <w:szCs w:val="21"/>
            <w:highlight w:val="none"/>
            <w:lang w:val="en-US" w:eastAsia="zh-CN"/>
            <w:rPrChange w:id="741" w:author="Lx" w:date="2026-07-07T10:40:23Z">
              <w:rPr>
                <w:rFonts w:hint="eastAsia" w:ascii="黑体" w:hAnsi="黑体" w:eastAsia="黑体" w:cs="黑体"/>
                <w:b w:val="0"/>
                <w:bCs w:val="0"/>
                <w:color w:val="FF0000"/>
                <w:sz w:val="24"/>
                <w:szCs w:val="22"/>
                <w:lang w:val="en-US" w:eastAsia="zh-CN"/>
              </w:rPr>
            </w:rPrChange>
          </w:rPr>
          <w:delText>（修改同上）</w:delText>
        </w:r>
      </w:del>
    </w:p>
    <w:p w14:paraId="7548B6B4">
      <w:pPr>
        <w:pStyle w:val="21"/>
        <w:autoSpaceDN w:val="0"/>
        <w:adjustRightInd w:val="0"/>
        <w:snapToGrid w:val="0"/>
        <w:spacing w:line="240" w:lineRule="auto"/>
        <w:ind w:firstLine="0" w:firstLineChars="0"/>
        <w:rPr>
          <w:ins w:id="743" w:author="媛媛" w:date="2026-07-04T21:35:02Z"/>
          <w:rFonts w:hint="default" w:hAnsi="宋体" w:cs="宋体"/>
          <w:color w:val="auto"/>
          <w:sz w:val="21"/>
          <w:szCs w:val="21"/>
          <w:highlight w:val="none"/>
          <w:rPrChange w:id="744" w:author="Lx" w:date="2026-07-07T10:40:23Z">
            <w:rPr>
              <w:ins w:id="745" w:author="媛媛" w:date="2026-07-04T21:35:02Z"/>
              <w:rFonts w:hint="default" w:hAnsi="宋体" w:cs="宋体"/>
              <w:sz w:val="24"/>
              <w:szCs w:val="24"/>
            </w:rPr>
          </w:rPrChange>
        </w:rPr>
        <w:pPrChange w:id="742" w:author="媛媛" w:date="2026-07-04T22:31:43Z">
          <w:pPr>
            <w:pStyle w:val="21"/>
            <w:autoSpaceDN/>
            <w:adjustRightInd/>
            <w:ind w:firstLine="0" w:firstLineChars="0"/>
          </w:pPr>
        </w:pPrChange>
      </w:pPr>
      <w:ins w:id="746" w:author="媛媛" w:date="2026-07-04T21:35:02Z">
        <w:r>
          <w:rPr>
            <w:rFonts w:hint="default" w:hAnsi="宋体" w:cs="宋体"/>
            <w:color w:val="auto"/>
            <w:sz w:val="21"/>
            <w:szCs w:val="21"/>
            <w:highlight w:val="none"/>
            <w:rPrChange w:id="747" w:author="Lx" w:date="2026-07-07T10:40:23Z">
              <w:rPr>
                <w:rFonts w:hint="default" w:hAnsi="宋体" w:cs="宋体"/>
                <w:sz w:val="24"/>
                <w:szCs w:val="24"/>
              </w:rPr>
            </w:rPrChange>
          </w:rPr>
          <w:t>—</w:t>
        </w:r>
      </w:ins>
      <w:ins w:id="748" w:author="媛媛" w:date="2026-07-04T21:35:02Z">
        <w:r>
          <w:rPr>
            <w:rFonts w:hint="default" w:hAnsi="宋体" w:cs="宋体"/>
            <w:color w:val="auto"/>
            <w:sz w:val="21"/>
            <w:szCs w:val="21"/>
            <w:highlight w:val="none"/>
            <w:rPrChange w:id="749" w:author="Lx" w:date="2026-07-07T10:40:23Z">
              <w:rPr>
                <w:rFonts w:hint="default" w:hAnsi="宋体" w:cs="宋体"/>
                <w:sz w:val="24"/>
                <w:szCs w:val="24"/>
              </w:rPr>
            </w:rPrChange>
          </w:rPr>
          <w:t>—</w:t>
        </w:r>
      </w:ins>
      <w:ins w:id="750" w:author="媛媛" w:date="2026-07-04T21:35:02Z">
        <w:r>
          <w:rPr>
            <w:rFonts w:hint="default" w:hAnsi="宋体" w:cs="宋体"/>
            <w:color w:val="auto"/>
            <w:sz w:val="21"/>
            <w:szCs w:val="21"/>
            <w:highlight w:val="none"/>
            <w:lang w:val="en-US" w:eastAsia="zh-CN"/>
            <w:rPrChange w:id="751" w:author="Lx" w:date="2026-07-07T10:40:23Z">
              <w:rPr>
                <w:rFonts w:hint="default" w:hAnsi="宋体" w:cs="宋体"/>
                <w:sz w:val="24"/>
                <w:szCs w:val="24"/>
                <w:lang w:val="en-US" w:eastAsia="zh-CN"/>
              </w:rPr>
            </w:rPrChange>
          </w:rPr>
          <w:t>治则</w:t>
        </w:r>
      </w:ins>
      <w:ins w:id="752" w:author="媛媛" w:date="2026-07-04T21:35:02Z">
        <w:r>
          <w:rPr>
            <w:rFonts w:hint="default" w:hAnsi="宋体" w:cs="宋体"/>
            <w:color w:val="auto"/>
            <w:sz w:val="21"/>
            <w:szCs w:val="21"/>
            <w:highlight w:val="none"/>
            <w:rPrChange w:id="753" w:author="Lx" w:date="2026-07-07T10:40:23Z">
              <w:rPr>
                <w:rFonts w:hint="default" w:hAnsi="宋体" w:cs="宋体"/>
                <w:sz w:val="24"/>
                <w:szCs w:val="24"/>
              </w:rPr>
            </w:rPrChange>
          </w:rPr>
          <w:t>：</w:t>
        </w:r>
      </w:ins>
      <w:ins w:id="754" w:author="媛媛" w:date="2026-07-04T21:35:09Z">
        <w:r>
          <w:rPr>
            <w:rFonts w:hint="default" w:hAnsi="宋体" w:cs="宋体"/>
            <w:color w:val="auto"/>
            <w:sz w:val="21"/>
            <w:szCs w:val="21"/>
            <w:highlight w:val="none"/>
            <w:rPrChange w:id="755" w:author="媛媛" w:date="2026-07-04T22:31:43Z">
              <w:rPr>
                <w:rFonts w:hint="eastAsia"/>
                <w:color w:val="FF0000"/>
                <w:sz w:val="22"/>
                <w:szCs w:val="28"/>
                <w:highlight w:val="yellow"/>
              </w:rPr>
            </w:rPrChange>
          </w:rPr>
          <w:t>清热解毒，凉血化浊，和中止泻</w:t>
        </w:r>
      </w:ins>
      <w:ins w:id="756" w:author="媛媛" w:date="2026-07-04T21:35:09Z">
        <w:r>
          <w:rPr>
            <w:rFonts w:hint="default" w:hAnsi="宋体" w:cs="宋体"/>
            <w:color w:val="auto"/>
            <w:sz w:val="21"/>
            <w:szCs w:val="21"/>
            <w:highlight w:val="none"/>
            <w:lang w:eastAsia="zh-CN"/>
            <w:rPrChange w:id="757" w:author="媛媛" w:date="2026-07-04T22:31:43Z">
              <w:rPr>
                <w:rFonts w:hint="eastAsia"/>
                <w:color w:val="FF0000"/>
                <w:sz w:val="22"/>
                <w:szCs w:val="28"/>
                <w:highlight w:val="yellow"/>
                <w:lang w:eastAsia="zh-CN"/>
              </w:rPr>
            </w:rPrChange>
          </w:rPr>
          <w:t>。</w:t>
        </w:r>
      </w:ins>
    </w:p>
    <w:p w14:paraId="30B62F99">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ins w:id="759" w:author="媛媛" w:date="2026-07-04T21:36:00Z"/>
          <w:rFonts w:hint="default" w:hAnsi="宋体" w:cs="宋体"/>
          <w:color w:val="auto"/>
          <w:sz w:val="21"/>
          <w:szCs w:val="21"/>
          <w:highlight w:val="none"/>
          <w:lang w:val="en-US" w:eastAsia="zh-CN"/>
          <w:rPrChange w:id="760" w:author="Lx" w:date="2026-07-07T10:40:23Z">
            <w:rPr>
              <w:ins w:id="761" w:author="媛媛" w:date="2026-07-04T21:36:00Z"/>
              <w:rFonts w:hint="default" w:hAnsi="宋体" w:cs="宋体"/>
              <w:sz w:val="24"/>
              <w:szCs w:val="24"/>
              <w:lang w:val="en-US" w:eastAsia="zh-CN"/>
            </w:rPr>
          </w:rPrChange>
        </w:rPr>
        <w:pPrChange w:id="758" w:author="媛媛" w:date="2026-07-04T22:31:43Z">
          <w:pPr>
            <w:keepNext w:val="0"/>
            <w:keepLines w:val="0"/>
            <w:pageBreakBefore w:val="0"/>
            <w:kinsoku/>
            <w:wordWrap/>
            <w:overflowPunct/>
            <w:topLinePunct w:val="0"/>
            <w:autoSpaceDE/>
            <w:bidi w:val="0"/>
            <w:snapToGrid/>
            <w:spacing w:line="360" w:lineRule="auto"/>
            <w:textAlignment w:val="auto"/>
          </w:pPr>
        </w:pPrChange>
      </w:pPr>
      <w:ins w:id="762" w:author="媛媛" w:date="2026-07-04T21:35:02Z">
        <w:r>
          <w:rPr>
            <w:rFonts w:hint="default" w:hAnsi="宋体" w:cs="宋体"/>
            <w:color w:val="auto"/>
            <w:sz w:val="21"/>
            <w:szCs w:val="21"/>
            <w:highlight w:val="none"/>
            <w:rPrChange w:id="763" w:author="Lx" w:date="2026-07-07T10:40:23Z">
              <w:rPr>
                <w:rFonts w:hint="default" w:hAnsi="宋体" w:cs="宋体"/>
                <w:sz w:val="24"/>
                <w:szCs w:val="24"/>
              </w:rPr>
            </w:rPrChange>
          </w:rPr>
          <w:t>——</w:t>
        </w:r>
      </w:ins>
      <w:ins w:id="764" w:author="媛媛" w:date="2026-07-04T21:35:02Z">
        <w:r>
          <w:rPr>
            <w:rFonts w:hint="default" w:hAnsi="宋体" w:cs="宋体"/>
            <w:color w:val="auto"/>
            <w:sz w:val="21"/>
            <w:szCs w:val="21"/>
            <w:highlight w:val="none"/>
            <w:lang w:val="en-US" w:eastAsia="zh-CN"/>
            <w:rPrChange w:id="765" w:author="Lx" w:date="2026-07-07T10:40:23Z">
              <w:rPr>
                <w:rFonts w:hint="default" w:hAnsi="宋体" w:cs="宋体"/>
                <w:sz w:val="24"/>
                <w:szCs w:val="24"/>
                <w:lang w:val="en-US" w:eastAsia="zh-CN"/>
              </w:rPr>
            </w:rPrChange>
          </w:rPr>
          <w:t>推荐方药：</w:t>
        </w:r>
      </w:ins>
      <w:ins w:id="766" w:author="媛媛" w:date="2026-07-04T21:35:16Z">
        <w:r>
          <w:rPr>
            <w:rFonts w:hint="default" w:hAnsi="宋体" w:cs="宋体"/>
            <w:color w:val="auto"/>
            <w:sz w:val="21"/>
            <w:szCs w:val="21"/>
            <w:highlight w:val="none"/>
            <w:lang w:val="en-US" w:eastAsia="zh-CN"/>
            <w:rPrChange w:id="767" w:author="Lx" w:date="2026-07-07T10:40:23Z">
              <w:rPr>
                <w:rFonts w:hint="eastAsia"/>
                <w:color w:val="FF0000"/>
                <w:sz w:val="22"/>
                <w:szCs w:val="21"/>
                <w:highlight w:val="yellow"/>
                <w:lang w:val="en-US" w:eastAsia="zh-CN"/>
              </w:rPr>
            </w:rPrChange>
          </w:rPr>
          <w:t>①牛耳枫25克、辣蓼15克、大腹皮30克、地胆头30克、救肠草15克、山石榴9克，水煎服，每日3次，服用3</w:t>
        </w:r>
      </w:ins>
      <w:ins w:id="768" w:author="媛媛" w:date="2026-07-04T21:35:16Z">
        <w:r>
          <w:rPr>
            <w:rFonts w:hint="default" w:ascii="宋体" w:hAnsi="宋体" w:eastAsia="宋体" w:cs="宋体"/>
            <w:color w:val="auto"/>
            <w:sz w:val="21"/>
            <w:szCs w:val="21"/>
            <w:highlight w:val="none"/>
            <w:lang w:val="en-US" w:eastAsia="zh-CN"/>
            <w:rPrChange w:id="769" w:author="Lx" w:date="2026-07-07T10:40:23Z">
              <w:rPr>
                <w:rFonts w:hint="eastAsia" w:ascii="宋体" w:eastAsia="宋体"/>
                <w:color w:val="FF0000"/>
                <w:sz w:val="22"/>
                <w:szCs w:val="21"/>
                <w:highlight w:val="yellow"/>
                <w:lang w:val="en-US" w:eastAsia="zh-CN"/>
              </w:rPr>
            </w:rPrChange>
          </w:rPr>
          <w:t>～</w:t>
        </w:r>
      </w:ins>
      <w:ins w:id="770" w:author="媛媛" w:date="2026-07-04T21:35:16Z">
        <w:r>
          <w:rPr>
            <w:rFonts w:hint="default" w:hAnsi="宋体" w:cs="宋体"/>
            <w:color w:val="auto"/>
            <w:sz w:val="21"/>
            <w:szCs w:val="21"/>
            <w:highlight w:val="none"/>
            <w:lang w:val="en-US" w:eastAsia="zh-CN"/>
            <w:rPrChange w:id="771" w:author="Lx" w:date="2026-07-07T10:40:23Z">
              <w:rPr>
                <w:rFonts w:hint="eastAsia"/>
                <w:color w:val="FF0000"/>
                <w:sz w:val="22"/>
                <w:szCs w:val="21"/>
                <w:highlight w:val="yellow"/>
                <w:lang w:val="en-US" w:eastAsia="zh-CN"/>
              </w:rPr>
            </w:rPrChange>
          </w:rPr>
          <w:t>5天，根据病情调方或遵医嘱。②鲜凤尾草25</w:t>
        </w:r>
      </w:ins>
      <w:ins w:id="772" w:author="媛媛" w:date="2026-07-04T21:35:16Z">
        <w:r>
          <w:rPr>
            <w:rFonts w:hint="default" w:ascii="宋体" w:hAnsi="宋体" w:eastAsia="宋体" w:cs="宋体"/>
            <w:color w:val="auto"/>
            <w:sz w:val="21"/>
            <w:szCs w:val="21"/>
            <w:highlight w:val="none"/>
            <w:lang w:val="en-US" w:eastAsia="zh-CN"/>
            <w:rPrChange w:id="773" w:author="Lx" w:date="2026-07-07T10:40:23Z">
              <w:rPr>
                <w:rFonts w:hint="eastAsia" w:ascii="宋体" w:eastAsia="宋体"/>
                <w:color w:val="FF0000"/>
                <w:sz w:val="22"/>
                <w:szCs w:val="21"/>
                <w:highlight w:val="yellow"/>
                <w:lang w:val="en-US" w:eastAsia="zh-CN"/>
              </w:rPr>
            </w:rPrChange>
          </w:rPr>
          <w:t>～</w:t>
        </w:r>
      </w:ins>
      <w:ins w:id="774" w:author="媛媛" w:date="2026-07-04T21:35:16Z">
        <w:r>
          <w:rPr>
            <w:rFonts w:hint="default" w:hAnsi="宋体" w:cs="宋体"/>
            <w:color w:val="auto"/>
            <w:sz w:val="21"/>
            <w:szCs w:val="21"/>
            <w:highlight w:val="none"/>
            <w:lang w:val="en-US" w:eastAsia="zh-CN"/>
            <w:rPrChange w:id="775" w:author="Lx" w:date="2026-07-07T10:40:23Z">
              <w:rPr>
                <w:rFonts w:hint="eastAsia"/>
                <w:color w:val="FF0000"/>
                <w:sz w:val="22"/>
                <w:szCs w:val="21"/>
                <w:highlight w:val="yellow"/>
                <w:lang w:val="en-US" w:eastAsia="zh-CN"/>
              </w:rPr>
            </w:rPrChange>
          </w:rPr>
          <w:t>40g，洗净切碎捣汁，水煎浓缩去渣加糖内服，用于治疗小儿菌痢，每日1</w:t>
        </w:r>
      </w:ins>
      <w:ins w:id="776" w:author="媛媛" w:date="2026-07-04T21:35:16Z">
        <w:r>
          <w:rPr>
            <w:rFonts w:hint="default" w:ascii="宋体" w:hAnsi="宋体" w:eastAsia="宋体" w:cs="宋体"/>
            <w:color w:val="auto"/>
            <w:sz w:val="21"/>
            <w:szCs w:val="21"/>
            <w:highlight w:val="none"/>
            <w:lang w:val="en-US" w:eastAsia="zh-CN"/>
            <w:rPrChange w:id="777" w:author="Lx" w:date="2026-07-07T10:40:23Z">
              <w:rPr>
                <w:rFonts w:hint="eastAsia" w:ascii="宋体" w:eastAsia="宋体"/>
                <w:color w:val="FF0000"/>
                <w:sz w:val="22"/>
                <w:szCs w:val="21"/>
                <w:highlight w:val="yellow"/>
                <w:lang w:val="en-US" w:eastAsia="zh-CN"/>
              </w:rPr>
            </w:rPrChange>
          </w:rPr>
          <w:t>～</w:t>
        </w:r>
      </w:ins>
      <w:ins w:id="778" w:author="媛媛" w:date="2026-07-04T21:35:16Z">
        <w:r>
          <w:rPr>
            <w:rFonts w:hint="default" w:hAnsi="宋体" w:cs="宋体"/>
            <w:color w:val="auto"/>
            <w:sz w:val="21"/>
            <w:szCs w:val="21"/>
            <w:highlight w:val="none"/>
            <w:lang w:val="en-US" w:eastAsia="zh-CN"/>
            <w:rPrChange w:id="779" w:author="Lx" w:date="2026-07-07T10:40:23Z">
              <w:rPr>
                <w:rFonts w:hint="eastAsia"/>
                <w:color w:val="FF0000"/>
                <w:sz w:val="22"/>
                <w:szCs w:val="21"/>
                <w:highlight w:val="yellow"/>
                <w:lang w:val="en-US" w:eastAsia="zh-CN"/>
              </w:rPr>
            </w:rPrChange>
          </w:rPr>
          <w:t>2次，服用3</w:t>
        </w:r>
      </w:ins>
      <w:ins w:id="780" w:author="媛媛" w:date="2026-07-04T21:35:16Z">
        <w:r>
          <w:rPr>
            <w:rFonts w:hint="default" w:ascii="宋体" w:hAnsi="宋体" w:eastAsia="宋体" w:cs="宋体"/>
            <w:color w:val="auto"/>
            <w:sz w:val="21"/>
            <w:szCs w:val="21"/>
            <w:highlight w:val="none"/>
            <w:lang w:val="en-US" w:eastAsia="zh-CN"/>
            <w:rPrChange w:id="781" w:author="Lx" w:date="2026-07-07T10:40:23Z">
              <w:rPr>
                <w:rFonts w:hint="eastAsia" w:ascii="宋体" w:eastAsia="宋体"/>
                <w:color w:val="FF0000"/>
                <w:sz w:val="22"/>
                <w:szCs w:val="21"/>
                <w:highlight w:val="yellow"/>
                <w:lang w:val="en-US" w:eastAsia="zh-CN"/>
              </w:rPr>
            </w:rPrChange>
          </w:rPr>
          <w:t>～</w:t>
        </w:r>
      </w:ins>
      <w:ins w:id="782" w:author="媛媛" w:date="2026-07-04T21:35:16Z">
        <w:r>
          <w:rPr>
            <w:rFonts w:hint="default" w:hAnsi="宋体" w:cs="宋体"/>
            <w:color w:val="auto"/>
            <w:sz w:val="21"/>
            <w:szCs w:val="21"/>
            <w:highlight w:val="none"/>
            <w:lang w:val="en-US" w:eastAsia="zh-CN"/>
            <w:rPrChange w:id="783" w:author="Lx" w:date="2026-07-07T10:40:23Z">
              <w:rPr>
                <w:rFonts w:hint="eastAsia"/>
                <w:color w:val="FF0000"/>
                <w:sz w:val="22"/>
                <w:szCs w:val="21"/>
                <w:highlight w:val="yellow"/>
                <w:lang w:val="en-US" w:eastAsia="zh-CN"/>
              </w:rPr>
            </w:rPrChange>
          </w:rPr>
          <w:t>5天，根据病情调方或遵医嘱。</w:t>
        </w:r>
      </w:ins>
    </w:p>
    <w:p w14:paraId="56EF6D8A">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del w:id="785" w:author="媛媛" w:date="2026-07-04T21:35:21Z"/>
          <w:rFonts w:hint="default" w:hAnsi="宋体" w:eastAsia="宋体" w:cs="宋体"/>
          <w:color w:val="auto"/>
          <w:sz w:val="21"/>
          <w:szCs w:val="21"/>
          <w:highlight w:val="none"/>
          <w:lang w:eastAsia="zh-CN"/>
          <w:rPrChange w:id="786" w:author="Lx" w:date="2026-07-07T10:40:23Z">
            <w:rPr>
              <w:del w:id="787" w:author="媛媛" w:date="2026-07-04T21:35:21Z"/>
              <w:rFonts w:hint="eastAsia" w:eastAsia="宋体"/>
              <w:color w:val="FF0000"/>
              <w:sz w:val="22"/>
              <w:szCs w:val="28"/>
              <w:highlight w:val="yellow"/>
              <w:lang w:eastAsia="zh-CN"/>
            </w:rPr>
          </w:rPrChange>
        </w:rPr>
        <w:pPrChange w:id="784" w:author="媛媛" w:date="2026-07-04T22:31:43Z">
          <w:pPr>
            <w:keepNext w:val="0"/>
            <w:keepLines w:val="0"/>
            <w:pageBreakBefore w:val="0"/>
            <w:kinsoku/>
            <w:wordWrap/>
            <w:overflowPunct/>
            <w:topLinePunct w:val="0"/>
            <w:autoSpaceDE/>
            <w:bidi w:val="0"/>
            <w:snapToGrid/>
            <w:spacing w:line="360" w:lineRule="auto"/>
            <w:textAlignment w:val="auto"/>
          </w:pPr>
        </w:pPrChange>
      </w:pPr>
      <w:ins w:id="788" w:author="媛媛" w:date="2026-07-04T21:35:02Z">
        <w:r>
          <w:rPr>
            <w:rFonts w:hint="default" w:hAnsi="宋体" w:cs="宋体"/>
            <w:color w:val="auto"/>
            <w:sz w:val="21"/>
            <w:szCs w:val="21"/>
            <w:highlight w:val="none"/>
            <w:rPrChange w:id="789" w:author="Lx" w:date="2026-07-07T10:40:23Z">
              <w:rPr>
                <w:rFonts w:hint="default" w:hAnsi="宋体" w:cs="宋体"/>
                <w:sz w:val="24"/>
                <w:szCs w:val="24"/>
              </w:rPr>
            </w:rPrChange>
          </w:rPr>
          <w:t>——</w:t>
        </w:r>
      </w:ins>
      <w:ins w:id="790" w:author="媛媛" w:date="2026-07-04T21:35:02Z">
        <w:r>
          <w:rPr>
            <w:rFonts w:hint="default" w:ascii="宋体" w:hAnsi="宋体" w:eastAsia="宋体" w:cs="宋体"/>
            <w:color w:val="auto"/>
            <w:sz w:val="21"/>
            <w:szCs w:val="21"/>
            <w:highlight w:val="none"/>
            <w:lang w:val="en-US" w:eastAsia="zh-CN"/>
            <w:rPrChange w:id="791" w:author="Lx" w:date="2026-07-07T10:40:23Z">
              <w:rPr>
                <w:rFonts w:hint="default" w:ascii="宋体" w:hAnsi="宋体" w:eastAsia="宋体" w:cs="宋体"/>
                <w:sz w:val="24"/>
                <w:szCs w:val="24"/>
                <w:lang w:val="en-US" w:eastAsia="zh-CN"/>
              </w:rPr>
            </w:rPrChange>
          </w:rPr>
          <w:t>推荐成药：</w:t>
        </w:r>
      </w:ins>
      <w:del w:id="792" w:author="媛媛" w:date="2026-07-04T21:35:21Z">
        <w:r>
          <w:rPr>
            <w:rFonts w:hint="default" w:hAnsi="宋体" w:cs="宋体"/>
            <w:color w:val="auto"/>
            <w:sz w:val="21"/>
            <w:szCs w:val="21"/>
            <w:highlight w:val="none"/>
            <w:lang w:val="en-US" w:eastAsia="zh-CN"/>
            <w:rPrChange w:id="793" w:author="Lx" w:date="2026-07-07T10:40:23Z">
              <w:rPr>
                <w:rFonts w:hint="eastAsia"/>
                <w:color w:val="FF0000"/>
                <w:sz w:val="22"/>
                <w:szCs w:val="28"/>
                <w:highlight w:val="yellow"/>
                <w:lang w:val="en-US" w:eastAsia="zh-CN"/>
              </w:rPr>
            </w:rPrChange>
          </w:rPr>
          <w:delText>治则</w:delText>
        </w:r>
      </w:del>
      <w:del w:id="794" w:author="媛媛" w:date="2026-07-04T21:35:21Z">
        <w:r>
          <w:rPr>
            <w:rFonts w:hint="default" w:hAnsi="宋体" w:cs="宋体"/>
            <w:color w:val="auto"/>
            <w:sz w:val="21"/>
            <w:szCs w:val="21"/>
            <w:highlight w:val="none"/>
            <w:rPrChange w:id="795" w:author="Lx" w:date="2026-07-07T10:40:23Z">
              <w:rPr>
                <w:rFonts w:hint="eastAsia"/>
                <w:color w:val="FF0000"/>
                <w:sz w:val="22"/>
                <w:szCs w:val="28"/>
                <w:highlight w:val="yellow"/>
              </w:rPr>
            </w:rPrChange>
          </w:rPr>
          <w:delText>：清热解毒，凉血化浊，和中止泻</w:delText>
        </w:r>
      </w:del>
      <w:del w:id="796" w:author="媛媛" w:date="2026-07-04T21:35:21Z">
        <w:r>
          <w:rPr>
            <w:rFonts w:hint="default" w:hAnsi="宋体" w:cs="宋体"/>
            <w:color w:val="auto"/>
            <w:sz w:val="21"/>
            <w:szCs w:val="21"/>
            <w:highlight w:val="none"/>
            <w:lang w:eastAsia="zh-CN"/>
            <w:rPrChange w:id="797" w:author="Lx" w:date="2026-07-07T10:40:23Z">
              <w:rPr>
                <w:rFonts w:hint="eastAsia"/>
                <w:color w:val="FF0000"/>
                <w:sz w:val="22"/>
                <w:szCs w:val="28"/>
                <w:highlight w:val="yellow"/>
                <w:lang w:eastAsia="zh-CN"/>
              </w:rPr>
            </w:rPrChange>
          </w:rPr>
          <w:delText>。</w:delText>
        </w:r>
      </w:del>
    </w:p>
    <w:p w14:paraId="57B85E26">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799" w:author="媛媛" w:date="2026-07-04T21:35:21Z"/>
          <w:rFonts w:hint="default" w:hAnsi="宋体" w:cs="宋体"/>
          <w:color w:val="auto"/>
          <w:sz w:val="21"/>
          <w:szCs w:val="21"/>
          <w:highlight w:val="none"/>
          <w:lang w:val="en-US" w:eastAsia="zh-CN"/>
          <w:rPrChange w:id="800" w:author="Lx" w:date="2026-07-07T10:40:23Z">
            <w:rPr>
              <w:del w:id="801" w:author="媛媛" w:date="2026-07-04T21:35:21Z"/>
              <w:rFonts w:hint="default"/>
              <w:color w:val="FF0000"/>
              <w:sz w:val="22"/>
              <w:szCs w:val="21"/>
              <w:highlight w:val="yellow"/>
              <w:lang w:val="en-US" w:eastAsia="zh-CN"/>
            </w:rPr>
          </w:rPrChange>
        </w:rPr>
        <w:pPrChange w:id="798" w:author="媛媛" w:date="2026-07-04T22:31:43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802" w:author="媛媛" w:date="2026-07-04T21:35:21Z">
        <w:r>
          <w:rPr>
            <w:rFonts w:hint="default" w:hAnsi="宋体" w:cs="宋体"/>
            <w:color w:val="auto"/>
            <w:sz w:val="21"/>
            <w:szCs w:val="21"/>
            <w:highlight w:val="none"/>
            <w:lang w:val="en-US" w:eastAsia="zh-CN"/>
            <w:rPrChange w:id="803" w:author="Lx" w:date="2026-07-07T10:40:23Z">
              <w:rPr>
                <w:rFonts w:hint="eastAsia"/>
                <w:color w:val="FF0000"/>
                <w:sz w:val="22"/>
                <w:szCs w:val="21"/>
                <w:highlight w:val="yellow"/>
                <w:lang w:val="en-US" w:eastAsia="zh-CN"/>
              </w:rPr>
            </w:rPrChange>
          </w:rPr>
          <w:delText>推荐方药：①牛耳枫25克、辣蓼15克、大腹皮30克、地胆头30克、救肠草15克、山石榴9克，水煎服，每日3次，服用3</w:delText>
        </w:r>
      </w:del>
      <w:del w:id="804" w:author="媛媛" w:date="2026-07-04T21:35:21Z">
        <w:r>
          <w:rPr>
            <w:rFonts w:hint="default" w:ascii="宋体" w:hAnsi="宋体" w:eastAsia="宋体" w:cs="宋体"/>
            <w:color w:val="auto"/>
            <w:sz w:val="21"/>
            <w:szCs w:val="21"/>
            <w:highlight w:val="none"/>
            <w:lang w:val="en-US" w:eastAsia="zh-CN"/>
            <w:rPrChange w:id="805" w:author="Lx" w:date="2026-07-07T10:40:23Z">
              <w:rPr>
                <w:rFonts w:hint="eastAsia" w:ascii="宋体" w:eastAsia="宋体"/>
                <w:color w:val="FF0000"/>
                <w:sz w:val="22"/>
                <w:szCs w:val="21"/>
                <w:highlight w:val="yellow"/>
                <w:lang w:val="en-US" w:eastAsia="zh-CN"/>
              </w:rPr>
            </w:rPrChange>
          </w:rPr>
          <w:delText>～</w:delText>
        </w:r>
      </w:del>
      <w:del w:id="806" w:author="媛媛" w:date="2026-07-04T21:35:21Z">
        <w:r>
          <w:rPr>
            <w:rFonts w:hint="default" w:hAnsi="宋体" w:cs="宋体"/>
            <w:color w:val="auto"/>
            <w:sz w:val="21"/>
            <w:szCs w:val="21"/>
            <w:highlight w:val="none"/>
            <w:lang w:val="en-US" w:eastAsia="zh-CN"/>
            <w:rPrChange w:id="807" w:author="Lx" w:date="2026-07-07T10:40:23Z">
              <w:rPr>
                <w:rFonts w:hint="eastAsia"/>
                <w:color w:val="FF0000"/>
                <w:sz w:val="22"/>
                <w:szCs w:val="21"/>
                <w:highlight w:val="yellow"/>
                <w:lang w:val="en-US" w:eastAsia="zh-CN"/>
              </w:rPr>
            </w:rPrChange>
          </w:rPr>
          <w:delText>5天，根据病情调方或遵医嘱。②鲜凤尾草25</w:delText>
        </w:r>
      </w:del>
      <w:del w:id="808" w:author="媛媛" w:date="2026-07-04T21:35:21Z">
        <w:r>
          <w:rPr>
            <w:rFonts w:hint="default" w:ascii="宋体" w:hAnsi="宋体" w:eastAsia="宋体" w:cs="宋体"/>
            <w:color w:val="auto"/>
            <w:sz w:val="21"/>
            <w:szCs w:val="21"/>
            <w:highlight w:val="none"/>
            <w:lang w:val="en-US" w:eastAsia="zh-CN"/>
            <w:rPrChange w:id="809" w:author="Lx" w:date="2026-07-07T10:40:23Z">
              <w:rPr>
                <w:rFonts w:hint="eastAsia" w:ascii="宋体" w:eastAsia="宋体"/>
                <w:color w:val="FF0000"/>
                <w:sz w:val="22"/>
                <w:szCs w:val="21"/>
                <w:highlight w:val="yellow"/>
                <w:lang w:val="en-US" w:eastAsia="zh-CN"/>
              </w:rPr>
            </w:rPrChange>
          </w:rPr>
          <w:delText>～</w:delText>
        </w:r>
      </w:del>
      <w:del w:id="810" w:author="媛媛" w:date="2026-07-04T21:35:21Z">
        <w:r>
          <w:rPr>
            <w:rFonts w:hint="default" w:hAnsi="宋体" w:cs="宋体"/>
            <w:color w:val="auto"/>
            <w:sz w:val="21"/>
            <w:szCs w:val="21"/>
            <w:highlight w:val="none"/>
            <w:lang w:val="en-US" w:eastAsia="zh-CN"/>
            <w:rPrChange w:id="811" w:author="Lx" w:date="2026-07-07T10:40:23Z">
              <w:rPr>
                <w:rFonts w:hint="eastAsia"/>
                <w:color w:val="FF0000"/>
                <w:sz w:val="22"/>
                <w:szCs w:val="21"/>
                <w:highlight w:val="yellow"/>
                <w:lang w:val="en-US" w:eastAsia="zh-CN"/>
              </w:rPr>
            </w:rPrChange>
          </w:rPr>
          <w:delText>40g，洗净切碎捣汁，水煎浓缩去渣加糖内服，用于治疗小儿菌痢，每日1</w:delText>
        </w:r>
      </w:del>
      <w:del w:id="812" w:author="媛媛" w:date="2026-07-04T21:35:21Z">
        <w:r>
          <w:rPr>
            <w:rFonts w:hint="default" w:ascii="宋体" w:hAnsi="宋体" w:eastAsia="宋体" w:cs="宋体"/>
            <w:color w:val="auto"/>
            <w:sz w:val="21"/>
            <w:szCs w:val="21"/>
            <w:highlight w:val="none"/>
            <w:lang w:val="en-US" w:eastAsia="zh-CN"/>
            <w:rPrChange w:id="813" w:author="Lx" w:date="2026-07-07T10:40:23Z">
              <w:rPr>
                <w:rFonts w:hint="eastAsia" w:ascii="宋体" w:eastAsia="宋体"/>
                <w:color w:val="FF0000"/>
                <w:sz w:val="22"/>
                <w:szCs w:val="21"/>
                <w:highlight w:val="yellow"/>
                <w:lang w:val="en-US" w:eastAsia="zh-CN"/>
              </w:rPr>
            </w:rPrChange>
          </w:rPr>
          <w:delText>～</w:delText>
        </w:r>
      </w:del>
      <w:del w:id="814" w:author="媛媛" w:date="2026-07-04T21:35:21Z">
        <w:r>
          <w:rPr>
            <w:rFonts w:hint="default" w:hAnsi="宋体" w:cs="宋体"/>
            <w:color w:val="auto"/>
            <w:sz w:val="21"/>
            <w:szCs w:val="21"/>
            <w:highlight w:val="none"/>
            <w:lang w:val="en-US" w:eastAsia="zh-CN"/>
            <w:rPrChange w:id="815" w:author="Lx" w:date="2026-07-07T10:40:23Z">
              <w:rPr>
                <w:rFonts w:hint="eastAsia"/>
                <w:color w:val="FF0000"/>
                <w:sz w:val="22"/>
                <w:szCs w:val="21"/>
                <w:highlight w:val="yellow"/>
                <w:lang w:val="en-US" w:eastAsia="zh-CN"/>
              </w:rPr>
            </w:rPrChange>
          </w:rPr>
          <w:delText>2次，服用3</w:delText>
        </w:r>
      </w:del>
      <w:del w:id="816" w:author="媛媛" w:date="2026-07-04T21:35:21Z">
        <w:r>
          <w:rPr>
            <w:rFonts w:hint="default" w:ascii="宋体" w:hAnsi="宋体" w:eastAsia="宋体" w:cs="宋体"/>
            <w:color w:val="auto"/>
            <w:sz w:val="21"/>
            <w:szCs w:val="21"/>
            <w:highlight w:val="none"/>
            <w:lang w:val="en-US" w:eastAsia="zh-CN"/>
            <w:rPrChange w:id="817" w:author="Lx" w:date="2026-07-07T10:40:23Z">
              <w:rPr>
                <w:rFonts w:hint="eastAsia" w:ascii="宋体" w:eastAsia="宋体"/>
                <w:color w:val="FF0000"/>
                <w:sz w:val="22"/>
                <w:szCs w:val="21"/>
                <w:highlight w:val="yellow"/>
                <w:lang w:val="en-US" w:eastAsia="zh-CN"/>
              </w:rPr>
            </w:rPrChange>
          </w:rPr>
          <w:delText>～</w:delText>
        </w:r>
      </w:del>
      <w:del w:id="818" w:author="媛媛" w:date="2026-07-04T21:35:21Z">
        <w:r>
          <w:rPr>
            <w:rFonts w:hint="default" w:hAnsi="宋体" w:cs="宋体"/>
            <w:color w:val="auto"/>
            <w:sz w:val="21"/>
            <w:szCs w:val="21"/>
            <w:highlight w:val="none"/>
            <w:lang w:val="en-US" w:eastAsia="zh-CN"/>
            <w:rPrChange w:id="819" w:author="Lx" w:date="2026-07-07T10:40:23Z">
              <w:rPr>
                <w:rFonts w:hint="eastAsia"/>
                <w:color w:val="FF0000"/>
                <w:sz w:val="22"/>
                <w:szCs w:val="21"/>
                <w:highlight w:val="yellow"/>
                <w:lang w:val="en-US" w:eastAsia="zh-CN"/>
              </w:rPr>
            </w:rPrChange>
          </w:rPr>
          <w:delText>5天，根据病情调方或遵医嘱。</w:delText>
        </w:r>
      </w:del>
    </w:p>
    <w:p w14:paraId="0C76A2C9">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821" w:author="媛媛" w:date="2026-07-04T21:35:23Z"/>
          <w:rFonts w:hint="default" w:ascii="宋体" w:hAnsi="宋体" w:eastAsia="宋体" w:cs="宋体"/>
          <w:color w:val="auto"/>
          <w:sz w:val="21"/>
          <w:szCs w:val="21"/>
          <w:highlight w:val="none"/>
          <w:lang w:val="en-US" w:eastAsia="zh-CN"/>
          <w:rPrChange w:id="822" w:author="Lx" w:date="2026-07-07T10:40:23Z">
            <w:rPr>
              <w:del w:id="823" w:author="媛媛" w:date="2026-07-04T21:35:23Z"/>
              <w:rFonts w:hint="default" w:ascii="宋体" w:eastAsia="宋体"/>
              <w:color w:val="FF0000"/>
              <w:sz w:val="22"/>
              <w:szCs w:val="21"/>
              <w:highlight w:val="yellow"/>
              <w:lang w:val="en-US" w:eastAsia="zh-CN"/>
            </w:rPr>
          </w:rPrChange>
        </w:rPr>
        <w:pPrChange w:id="820" w:author="媛媛" w:date="2026-07-04T22:31:43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824" w:author="媛媛" w:date="2026-07-04T21:35:21Z">
        <w:r>
          <w:rPr>
            <w:rFonts w:hint="default" w:ascii="宋体" w:hAnsi="宋体" w:eastAsia="宋体" w:cs="宋体"/>
            <w:color w:val="auto"/>
            <w:sz w:val="21"/>
            <w:szCs w:val="21"/>
            <w:highlight w:val="none"/>
            <w:lang w:val="en-US" w:eastAsia="zh-CN"/>
            <w:rPrChange w:id="825" w:author="Lx" w:date="2026-07-07T10:40:23Z">
              <w:rPr>
                <w:rFonts w:hint="eastAsia" w:ascii="宋体" w:eastAsia="宋体"/>
                <w:color w:val="FF0000"/>
                <w:sz w:val="22"/>
                <w:szCs w:val="21"/>
                <w:highlight w:val="yellow"/>
                <w:lang w:val="en-US" w:eastAsia="zh-CN"/>
              </w:rPr>
            </w:rPrChange>
          </w:rPr>
          <w:delText>推荐成药：</w:delText>
        </w:r>
      </w:del>
      <w:r>
        <w:rPr>
          <w:rFonts w:hint="default" w:ascii="宋体" w:hAnsi="宋体" w:eastAsia="宋体" w:cs="宋体"/>
          <w:color w:val="auto"/>
          <w:sz w:val="21"/>
          <w:szCs w:val="21"/>
          <w:highlight w:val="none"/>
          <w:lang w:val="en-US" w:eastAsia="zh-CN"/>
          <w:rPrChange w:id="826" w:author="Lx" w:date="2026-07-07T10:40:23Z">
            <w:rPr>
              <w:rFonts w:hint="eastAsia" w:ascii="宋体" w:eastAsia="宋体"/>
              <w:color w:val="FF0000"/>
              <w:sz w:val="22"/>
              <w:szCs w:val="21"/>
              <w:highlight w:val="yellow"/>
              <w:lang w:val="en-US" w:eastAsia="zh-CN"/>
            </w:rPr>
          </w:rPrChange>
        </w:rPr>
        <w:t>千喜片</w:t>
      </w:r>
      <w:del w:id="827" w:author="媛媛" w:date="2026-07-04T22:10:54Z">
        <w:r>
          <w:rPr>
            <w:rFonts w:hint="default" w:ascii="宋体" w:hAnsi="宋体" w:eastAsia="宋体" w:cs="宋体"/>
            <w:color w:val="auto"/>
            <w:sz w:val="21"/>
            <w:szCs w:val="21"/>
            <w:highlight w:val="none"/>
            <w:lang w:val="en-US" w:eastAsia="zh-CN"/>
            <w:rPrChange w:id="828" w:author="Lx" w:date="2026-07-07T10:40:23Z">
              <w:rPr>
                <w:rFonts w:hint="eastAsia" w:ascii="宋体" w:eastAsia="宋体"/>
                <w:color w:val="FF0000"/>
                <w:sz w:val="22"/>
                <w:szCs w:val="21"/>
                <w:highlight w:val="yellow"/>
                <w:lang w:val="en-US" w:eastAsia="zh-CN"/>
              </w:rPr>
            </w:rPrChange>
          </w:rPr>
          <w:delText>推荐用于热毒蕴结型腹泻</w:delText>
        </w:r>
      </w:del>
      <w:del w:id="829" w:author="媛媛" w:date="2026-07-04T22:10:54Z">
        <w:r>
          <w:rPr>
            <w:rFonts w:hint="default" w:ascii="宋体" w:hAnsi="宋体" w:eastAsia="宋体" w:cs="宋体"/>
            <w:color w:val="auto"/>
            <w:sz w:val="21"/>
            <w:szCs w:val="21"/>
            <w:highlight w:val="none"/>
            <w:lang w:val="en-US" w:eastAsia="zh-CN"/>
            <w:rPrChange w:id="830" w:author="Lx" w:date="2026-07-07T10:40:23Z">
              <w:rPr>
                <w:rFonts w:hint="eastAsia" w:ascii="宋体" w:eastAsia="宋体"/>
                <w:color w:val="FF0000"/>
                <w:sz w:val="22"/>
                <w:szCs w:val="21"/>
                <w:highlight w:val="yellow"/>
                <w:lang w:val="en-US" w:eastAsia="zh-CN"/>
              </w:rPr>
            </w:rPrChange>
          </w:rPr>
          <w:delText>，</w:delText>
        </w:r>
      </w:del>
      <w:ins w:id="831" w:author="媛媛" w:date="2026-07-04T22:10:54Z">
        <w:r>
          <w:rPr>
            <w:rFonts w:hint="eastAsia" w:hAnsi="宋体" w:cs="宋体"/>
            <w:color w:val="auto"/>
            <w:sz w:val="21"/>
            <w:szCs w:val="21"/>
            <w:highlight w:val="none"/>
            <w:lang w:val="en-US" w:eastAsia="zh-CN"/>
            <w:rPrChange w:id="832" w:author="Lx" w:date="2026-07-07T10:40:23Z">
              <w:rPr>
                <w:rFonts w:hint="eastAsia" w:hAnsi="宋体" w:cs="宋体"/>
                <w:sz w:val="24"/>
                <w:szCs w:val="24"/>
                <w:lang w:val="en-US" w:eastAsia="zh-CN"/>
              </w:rPr>
            </w:rPrChange>
          </w:rPr>
          <w:t>：</w:t>
        </w:r>
      </w:ins>
      <w:r>
        <w:rPr>
          <w:rFonts w:hint="default" w:ascii="宋体" w:hAnsi="宋体" w:eastAsia="宋体" w:cs="宋体"/>
          <w:color w:val="auto"/>
          <w:sz w:val="21"/>
          <w:szCs w:val="21"/>
          <w:highlight w:val="none"/>
          <w:lang w:val="en-US" w:eastAsia="zh-CN"/>
          <w:rPrChange w:id="833" w:author="Lx" w:date="2026-07-07T10:40:23Z">
            <w:rPr>
              <w:rFonts w:hint="eastAsia" w:ascii="宋体" w:eastAsia="宋体"/>
              <w:color w:val="FF0000"/>
              <w:sz w:val="22"/>
              <w:szCs w:val="21"/>
              <w:highlight w:val="yellow"/>
              <w:lang w:val="en-US" w:eastAsia="zh-CN"/>
            </w:rPr>
          </w:rPrChange>
        </w:rPr>
        <w:t>口服，2～3片/次，3～4次/日，重症患者首次可服4～6片。</w:t>
      </w:r>
    </w:p>
    <w:p w14:paraId="4CC6447A">
      <w:pPr>
        <w:pStyle w:val="21"/>
        <w:autoSpaceDN w:val="0"/>
        <w:adjustRightInd w:val="0"/>
        <w:snapToGrid w:val="0"/>
        <w:spacing w:line="240" w:lineRule="auto"/>
        <w:ind w:firstLine="0" w:firstLineChars="0"/>
        <w:rPr>
          <w:rFonts w:hint="default" w:ascii="宋体" w:hAnsi="宋体" w:eastAsia="宋体" w:cs="宋体"/>
          <w:color w:val="auto"/>
          <w:spacing w:val="0"/>
          <w:sz w:val="21"/>
          <w:szCs w:val="21"/>
          <w:highlight w:val="none"/>
          <w:lang w:eastAsia="zh-CN"/>
          <w:rPrChange w:id="835" w:author="Lx" w:date="2026-07-07T10:40:23Z">
            <w:rPr>
              <w:rFonts w:hint="eastAsia" w:ascii="宋体" w:hAnsi="宋体" w:eastAsia="宋体" w:cs="宋体"/>
              <w:color w:val="231F20"/>
              <w:spacing w:val="-2"/>
              <w:sz w:val="24"/>
              <w:szCs w:val="24"/>
              <w:lang w:eastAsia="zh-CN"/>
            </w:rPr>
          </w:rPrChange>
        </w:rPr>
        <w:pPrChange w:id="834" w:author="媛媛" w:date="2026-07-04T22:31:43Z">
          <w:pPr>
            <w:pStyle w:val="6"/>
            <w:spacing w:line="360" w:lineRule="auto"/>
          </w:pPr>
        </w:pPrChange>
      </w:pPr>
    </w:p>
    <w:p w14:paraId="51B8EF4E">
      <w:pPr>
        <w:pStyle w:val="6"/>
        <w:adjustRightInd w:val="0"/>
        <w:snapToGrid w:val="0"/>
        <w:spacing w:line="240" w:lineRule="auto"/>
        <w:ind w:firstLine="472" w:firstLineChars="200"/>
        <w:rPr>
          <w:del w:id="837" w:author="媛媛" w:date="2026-07-04T21:34:05Z"/>
          <w:rFonts w:hint="eastAsia" w:ascii="宋体" w:hAnsi="宋体" w:eastAsia="宋体" w:cs="宋体"/>
          <w:color w:val="auto"/>
          <w:spacing w:val="-2"/>
          <w:sz w:val="21"/>
          <w:szCs w:val="21"/>
          <w:highlight w:val="none"/>
          <w:lang w:eastAsia="zh-CN"/>
          <w:rPrChange w:id="838" w:author="Lx" w:date="2026-07-07T10:40:23Z">
            <w:rPr>
              <w:del w:id="839" w:author="媛媛" w:date="2026-07-04T21:34:05Z"/>
              <w:rFonts w:hint="eastAsia" w:ascii="宋体" w:hAnsi="宋体" w:eastAsia="宋体" w:cs="宋体"/>
              <w:color w:val="231F20"/>
              <w:spacing w:val="-2"/>
              <w:sz w:val="24"/>
              <w:szCs w:val="24"/>
              <w:lang w:eastAsia="zh-CN"/>
            </w:rPr>
          </w:rPrChange>
        </w:rPr>
        <w:pPrChange w:id="836" w:author="媛媛" w:date="2026-07-04T21:35:46Z">
          <w:pPr>
            <w:pStyle w:val="6"/>
            <w:spacing w:line="360" w:lineRule="auto"/>
            <w:ind w:firstLine="472" w:firstLineChars="200"/>
          </w:pPr>
        </w:pPrChange>
      </w:pPr>
      <w:del w:id="840" w:author="媛媛" w:date="2026-07-04T21:34:05Z">
        <w:r>
          <w:rPr>
            <w:rFonts w:hint="eastAsia" w:ascii="宋体" w:hAnsi="宋体" w:eastAsia="宋体" w:cs="宋体"/>
            <w:color w:val="auto"/>
            <w:spacing w:val="-2"/>
            <w:sz w:val="21"/>
            <w:szCs w:val="21"/>
            <w:highlight w:val="none"/>
            <w:lang w:eastAsia="zh-CN"/>
            <w:rPrChange w:id="841" w:author="Lx" w:date="2026-07-07T10:40:23Z">
              <w:rPr>
                <w:rFonts w:hint="eastAsia" w:ascii="宋体" w:hAnsi="宋体" w:eastAsia="宋体" w:cs="宋体"/>
                <w:color w:val="231F20"/>
                <w:spacing w:val="-2"/>
                <w:sz w:val="24"/>
                <w:szCs w:val="24"/>
                <w:lang w:eastAsia="zh-CN"/>
              </w:rPr>
            </w:rPrChange>
          </w:rPr>
          <w:delText>千喜片：①处方来源：中国药典2020年版一部。②药物组成：穿心莲2000g，千里光2000g。③功能主治：清热解毒，消炎止痛，止泻止痢。用于热毒蕴结所致肠炎、结肠炎、细菌性痢疾和鼻窦炎。④用法用量：口服，一次2～3片，一日3～4次；重症患者首次可服4～6片。</w:delText>
        </w:r>
      </w:del>
    </w:p>
    <w:p w14:paraId="0DCECD16">
      <w:pPr>
        <w:pStyle w:val="22"/>
        <w:adjustRightInd w:val="0"/>
        <w:snapToGrid w:val="0"/>
        <w:spacing w:before="120" w:after="120" w:line="240" w:lineRule="auto"/>
        <w:ind w:left="0"/>
        <w:rPr>
          <w:rFonts w:hint="eastAsia" w:ascii="黑体" w:hAnsi="黑体" w:eastAsia="黑体" w:cs="黑体"/>
          <w:b w:val="0"/>
          <w:bCs w:val="0"/>
          <w:color w:val="auto"/>
          <w:sz w:val="21"/>
          <w:szCs w:val="21"/>
          <w:highlight w:val="none"/>
          <w:lang w:val="en-US" w:eastAsia="zh-CN"/>
          <w:rPrChange w:id="843" w:author="Lx" w:date="2026-07-07T10:40:23Z">
            <w:rPr>
              <w:rFonts w:hint="eastAsia" w:ascii="黑体" w:hAnsi="黑体" w:eastAsia="黑体" w:cs="黑体"/>
              <w:b w:val="0"/>
              <w:bCs w:val="0"/>
              <w:sz w:val="24"/>
              <w:szCs w:val="22"/>
              <w:lang w:val="en-US" w:eastAsia="zh-CN"/>
            </w:rPr>
          </w:rPrChange>
        </w:rPr>
        <w:pPrChange w:id="842" w:author="媛媛" w:date="2026-07-04T21:35:46Z">
          <w:pPr>
            <w:pStyle w:val="22"/>
            <w:spacing w:before="120" w:after="120"/>
            <w:ind w:left="0"/>
          </w:pPr>
        </w:pPrChange>
      </w:pPr>
      <w:ins w:id="844" w:author="媛媛" w:date="2026-07-04T21:39:28Z">
        <w:r>
          <w:rPr>
            <w:rFonts w:hint="eastAsia" w:hAnsi="黑体" w:cs="黑体"/>
            <w:b w:val="0"/>
            <w:bCs w:val="0"/>
            <w:color w:val="auto"/>
            <w:sz w:val="21"/>
            <w:szCs w:val="21"/>
            <w:highlight w:val="none"/>
            <w:lang w:val="en-US" w:eastAsia="zh-CN"/>
            <w:rPrChange w:id="845" w:author="Lx" w:date="2026-07-07T10:40:23Z">
              <w:rPr>
                <w:rFonts w:hint="eastAsia" w:hAnsi="黑体" w:cs="黑体"/>
                <w:b w:val="0"/>
                <w:bCs w:val="0"/>
                <w:sz w:val="24"/>
                <w:szCs w:val="22"/>
                <w:lang w:val="en-US" w:eastAsia="zh-CN"/>
              </w:rPr>
            </w:rPrChange>
          </w:rPr>
          <w:t>食滞</w:t>
        </w:r>
      </w:ins>
      <w:ins w:id="846" w:author="媛媛" w:date="2026-07-04T21:39:28Z">
        <w:r>
          <w:rPr>
            <w:rFonts w:hint="eastAsia" w:ascii="黑体" w:hAnsi="黑体" w:eastAsia="黑体" w:cs="黑体"/>
            <w:b w:val="0"/>
            <w:bCs w:val="0"/>
            <w:color w:val="auto"/>
            <w:sz w:val="21"/>
            <w:szCs w:val="21"/>
            <w:highlight w:val="none"/>
            <w:lang w:val="en-US" w:eastAsia="zh-CN"/>
            <w:rPrChange w:id="847" w:author="Lx" w:date="2026-07-07T10:40:23Z">
              <w:rPr>
                <w:rFonts w:hint="eastAsia" w:ascii="黑体" w:hAnsi="黑体" w:eastAsia="黑体" w:cs="黑体"/>
                <w:b w:val="0"/>
                <w:bCs w:val="0"/>
                <w:sz w:val="24"/>
                <w:szCs w:val="22"/>
                <w:lang w:val="en-US" w:eastAsia="zh-CN"/>
              </w:rPr>
            </w:rPrChange>
          </w:rPr>
          <w:t>型</w:t>
        </w:r>
      </w:ins>
      <w:del w:id="848" w:author="媛媛" w:date="2026-07-04T21:39:28Z">
        <w:r>
          <w:rPr>
            <w:rFonts w:hint="eastAsia" w:ascii="黑体" w:hAnsi="黑体" w:eastAsia="黑体" w:cs="黑体"/>
            <w:b w:val="0"/>
            <w:bCs w:val="0"/>
            <w:color w:val="auto"/>
            <w:sz w:val="21"/>
            <w:szCs w:val="21"/>
            <w:highlight w:val="none"/>
            <w:lang w:val="en-US" w:eastAsia="zh-CN"/>
            <w:rPrChange w:id="849" w:author="Lx" w:date="2026-07-07T10:40:23Z">
              <w:rPr>
                <w:rFonts w:hint="eastAsia" w:ascii="黑体" w:hAnsi="黑体" w:eastAsia="黑体" w:cs="黑体"/>
                <w:b w:val="0"/>
                <w:bCs w:val="0"/>
                <w:sz w:val="24"/>
                <w:szCs w:val="22"/>
                <w:lang w:val="en-US" w:eastAsia="zh-CN"/>
              </w:rPr>
            </w:rPrChange>
          </w:rPr>
          <w:delText>饮食所伤</w:delText>
        </w:r>
      </w:del>
      <w:del w:id="850" w:author="媛媛" w:date="2026-07-04T21:39:29Z">
        <w:r>
          <w:rPr>
            <w:rFonts w:hint="eastAsia" w:ascii="黑体" w:hAnsi="黑体" w:eastAsia="黑体" w:cs="黑体"/>
            <w:b w:val="0"/>
            <w:bCs w:val="0"/>
            <w:color w:val="auto"/>
            <w:sz w:val="21"/>
            <w:szCs w:val="21"/>
            <w:highlight w:val="none"/>
            <w:lang w:val="en-US" w:eastAsia="zh-CN"/>
            <w:rPrChange w:id="851" w:author="Lx" w:date="2026-07-07T10:40:23Z">
              <w:rPr>
                <w:rFonts w:hint="eastAsia" w:ascii="黑体" w:hAnsi="黑体" w:eastAsia="黑体" w:cs="黑体"/>
                <w:b w:val="0"/>
                <w:bCs w:val="0"/>
                <w:sz w:val="24"/>
                <w:szCs w:val="22"/>
                <w:lang w:val="en-US" w:eastAsia="zh-CN"/>
              </w:rPr>
            </w:rPrChange>
          </w:rPr>
          <w:delText>型</w:delText>
        </w:r>
      </w:del>
      <w:del w:id="852" w:author="媛媛" w:date="2026-07-04T21:39:30Z">
        <w:r>
          <w:rPr>
            <w:rFonts w:hint="eastAsia" w:ascii="黑体" w:hAnsi="黑体" w:eastAsia="黑体" w:cs="黑体"/>
            <w:b w:val="0"/>
            <w:bCs w:val="0"/>
            <w:color w:val="auto"/>
            <w:sz w:val="21"/>
            <w:szCs w:val="21"/>
            <w:highlight w:val="none"/>
            <w:lang w:val="en-US" w:eastAsia="zh-CN"/>
            <w:rPrChange w:id="853" w:author="Lx" w:date="2026-07-07T10:40:23Z">
              <w:rPr>
                <w:rFonts w:hint="eastAsia" w:ascii="黑体" w:hAnsi="黑体" w:eastAsia="黑体" w:cs="黑体"/>
                <w:b w:val="0"/>
                <w:bCs w:val="0"/>
                <w:color w:val="FF0000"/>
                <w:sz w:val="24"/>
                <w:szCs w:val="22"/>
                <w:lang w:val="en-US" w:eastAsia="zh-CN"/>
              </w:rPr>
            </w:rPrChange>
          </w:rPr>
          <w:delText>（修改同上</w:delText>
        </w:r>
      </w:del>
      <w:del w:id="854" w:author="媛媛" w:date="2026-07-04T21:39:31Z">
        <w:r>
          <w:rPr>
            <w:rFonts w:hint="eastAsia" w:ascii="黑体" w:hAnsi="黑体" w:eastAsia="黑体" w:cs="黑体"/>
            <w:b w:val="0"/>
            <w:bCs w:val="0"/>
            <w:color w:val="auto"/>
            <w:sz w:val="21"/>
            <w:szCs w:val="21"/>
            <w:highlight w:val="none"/>
            <w:lang w:val="en-US" w:eastAsia="zh-CN"/>
            <w:rPrChange w:id="855" w:author="Lx" w:date="2026-07-07T10:40:23Z">
              <w:rPr>
                <w:rFonts w:hint="eastAsia" w:ascii="黑体" w:hAnsi="黑体" w:eastAsia="黑体" w:cs="黑体"/>
                <w:b w:val="0"/>
                <w:bCs w:val="0"/>
                <w:color w:val="FF0000"/>
                <w:sz w:val="24"/>
                <w:szCs w:val="22"/>
                <w:lang w:val="en-US" w:eastAsia="zh-CN"/>
              </w:rPr>
            </w:rPrChange>
          </w:rPr>
          <w:delText>）</w:delText>
        </w:r>
      </w:del>
    </w:p>
    <w:p w14:paraId="36B08568">
      <w:pPr>
        <w:pStyle w:val="21"/>
        <w:autoSpaceDN/>
        <w:adjustRightInd w:val="0"/>
        <w:snapToGrid w:val="0"/>
        <w:spacing w:line="240" w:lineRule="auto"/>
        <w:ind w:firstLine="0" w:firstLineChars="0"/>
        <w:rPr>
          <w:ins w:id="857" w:author="媛媛" w:date="2026-07-04T21:36:18Z"/>
          <w:rFonts w:hint="default" w:hAnsi="宋体" w:cs="宋体"/>
          <w:color w:val="auto"/>
          <w:sz w:val="21"/>
          <w:szCs w:val="21"/>
          <w:highlight w:val="none"/>
          <w:rPrChange w:id="858" w:author="Lx" w:date="2026-07-07T10:40:23Z">
            <w:rPr>
              <w:ins w:id="859" w:author="媛媛" w:date="2026-07-04T21:36:18Z"/>
              <w:rFonts w:hint="default" w:hAnsi="宋体" w:cs="宋体"/>
              <w:sz w:val="24"/>
              <w:szCs w:val="24"/>
            </w:rPr>
          </w:rPrChange>
        </w:rPr>
        <w:pPrChange w:id="856" w:author="媛媛" w:date="2026-07-04T21:37:04Z">
          <w:pPr>
            <w:pStyle w:val="21"/>
            <w:autoSpaceDN/>
            <w:adjustRightInd w:val="0"/>
            <w:snapToGrid w:val="0"/>
            <w:spacing w:line="240" w:lineRule="auto"/>
            <w:ind w:firstLine="0" w:firstLineChars="0"/>
          </w:pPr>
        </w:pPrChange>
      </w:pPr>
      <w:ins w:id="860" w:author="媛媛" w:date="2026-07-04T21:36:18Z">
        <w:r>
          <w:rPr>
            <w:rFonts w:hint="default" w:hAnsi="宋体" w:cs="宋体"/>
            <w:color w:val="auto"/>
            <w:sz w:val="21"/>
            <w:szCs w:val="21"/>
            <w:highlight w:val="none"/>
            <w:rPrChange w:id="861" w:author="Lx" w:date="2026-07-07T10:40:23Z">
              <w:rPr>
                <w:rFonts w:hint="default" w:hAnsi="宋体" w:cs="宋体"/>
                <w:sz w:val="24"/>
                <w:szCs w:val="24"/>
              </w:rPr>
            </w:rPrChange>
          </w:rPr>
          <w:t>——</w:t>
        </w:r>
      </w:ins>
      <w:ins w:id="862" w:author="媛媛" w:date="2026-07-04T21:36:18Z">
        <w:r>
          <w:rPr>
            <w:rFonts w:hint="default" w:hAnsi="宋体" w:cs="宋体"/>
            <w:color w:val="auto"/>
            <w:sz w:val="21"/>
            <w:szCs w:val="21"/>
            <w:highlight w:val="none"/>
            <w:lang w:val="en-US" w:eastAsia="zh-CN"/>
            <w:rPrChange w:id="863" w:author="Lx" w:date="2026-07-07T10:40:23Z">
              <w:rPr>
                <w:rFonts w:hint="default" w:hAnsi="宋体" w:cs="宋体"/>
                <w:sz w:val="24"/>
                <w:szCs w:val="24"/>
                <w:lang w:val="en-US" w:eastAsia="zh-CN"/>
              </w:rPr>
            </w:rPrChange>
          </w:rPr>
          <w:t>治则</w:t>
        </w:r>
      </w:ins>
      <w:ins w:id="864" w:author="媛媛" w:date="2026-07-04T21:36:18Z">
        <w:r>
          <w:rPr>
            <w:rFonts w:hint="default" w:hAnsi="宋体" w:cs="宋体"/>
            <w:color w:val="auto"/>
            <w:sz w:val="21"/>
            <w:szCs w:val="21"/>
            <w:highlight w:val="none"/>
            <w:rPrChange w:id="865" w:author="Lx" w:date="2026-07-07T10:40:23Z">
              <w:rPr>
                <w:rFonts w:hint="default" w:hAnsi="宋体" w:cs="宋体"/>
                <w:sz w:val="24"/>
                <w:szCs w:val="24"/>
              </w:rPr>
            </w:rPrChange>
          </w:rPr>
          <w:t>：</w:t>
        </w:r>
      </w:ins>
      <w:ins w:id="866" w:author="媛媛" w:date="2026-07-04T21:36:28Z">
        <w:r>
          <w:rPr>
            <w:rFonts w:hint="default" w:hAnsi="宋体" w:cs="宋体"/>
            <w:color w:val="auto"/>
            <w:sz w:val="21"/>
            <w:szCs w:val="21"/>
            <w:highlight w:val="none"/>
            <w:rPrChange w:id="867" w:author="媛媛" w:date="2026-07-04T22:30:57Z">
              <w:rPr>
                <w:rFonts w:hint="eastAsia"/>
                <w:color w:val="FF0000"/>
                <w:sz w:val="22"/>
                <w:szCs w:val="28"/>
                <w:highlight w:val="yellow"/>
              </w:rPr>
            </w:rPrChange>
          </w:rPr>
          <w:t>消食导滞，和脾止泻</w:t>
        </w:r>
      </w:ins>
      <w:ins w:id="868" w:author="媛媛" w:date="2026-07-04T21:36:28Z">
        <w:r>
          <w:rPr>
            <w:rFonts w:hint="default" w:hAnsi="宋体" w:cs="宋体"/>
            <w:color w:val="auto"/>
            <w:sz w:val="21"/>
            <w:szCs w:val="21"/>
            <w:highlight w:val="none"/>
            <w:lang w:eastAsia="zh-CN"/>
            <w:rPrChange w:id="869" w:author="媛媛" w:date="2026-07-04T22:30:57Z">
              <w:rPr>
                <w:rFonts w:hint="eastAsia"/>
                <w:color w:val="FF0000"/>
                <w:sz w:val="22"/>
                <w:szCs w:val="28"/>
                <w:highlight w:val="yellow"/>
                <w:lang w:eastAsia="zh-CN"/>
              </w:rPr>
            </w:rPrChange>
          </w:rPr>
          <w:t>。</w:t>
        </w:r>
      </w:ins>
    </w:p>
    <w:p w14:paraId="4401B3F6">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ins w:id="871" w:author="媛媛" w:date="2026-07-04T21:37:08Z"/>
          <w:rFonts w:hint="default" w:hAnsi="宋体" w:cs="宋体"/>
          <w:color w:val="auto"/>
          <w:sz w:val="21"/>
          <w:szCs w:val="21"/>
          <w:highlight w:val="none"/>
          <w:lang w:val="en-US" w:eastAsia="zh-CN"/>
          <w:rPrChange w:id="872" w:author="Lx" w:date="2026-07-07T10:40:23Z">
            <w:rPr>
              <w:ins w:id="873" w:author="媛媛" w:date="2026-07-04T21:37:08Z"/>
              <w:rFonts w:hint="default" w:hAnsi="宋体" w:cs="宋体"/>
              <w:sz w:val="24"/>
              <w:szCs w:val="24"/>
              <w:lang w:val="en-US" w:eastAsia="zh-CN"/>
            </w:rPr>
          </w:rPrChange>
        </w:rPr>
        <w:pPrChange w:id="870" w:author="媛媛" w:date="2026-07-04T22:31:51Z">
          <w:pPr>
            <w:keepNext w:val="0"/>
            <w:keepLines w:val="0"/>
            <w:pageBreakBefore w:val="0"/>
            <w:kinsoku/>
            <w:wordWrap/>
            <w:overflowPunct/>
            <w:topLinePunct w:val="0"/>
            <w:autoSpaceDE/>
            <w:bidi w:val="0"/>
            <w:snapToGrid/>
            <w:spacing w:line="360" w:lineRule="auto"/>
            <w:textAlignment w:val="auto"/>
          </w:pPr>
        </w:pPrChange>
      </w:pPr>
      <w:ins w:id="874" w:author="媛媛" w:date="2026-07-04T21:36:18Z">
        <w:r>
          <w:rPr>
            <w:rFonts w:hint="default" w:hAnsi="宋体" w:cs="宋体"/>
            <w:color w:val="auto"/>
            <w:sz w:val="21"/>
            <w:szCs w:val="21"/>
            <w:highlight w:val="none"/>
            <w:rPrChange w:id="875" w:author="Lx" w:date="2026-07-07T10:40:23Z">
              <w:rPr>
                <w:rFonts w:hint="default" w:hAnsi="宋体" w:cs="宋体"/>
                <w:sz w:val="24"/>
                <w:szCs w:val="24"/>
              </w:rPr>
            </w:rPrChange>
          </w:rPr>
          <w:t>——</w:t>
        </w:r>
      </w:ins>
      <w:ins w:id="876" w:author="媛媛" w:date="2026-07-04T21:36:18Z">
        <w:r>
          <w:rPr>
            <w:rFonts w:hint="default" w:hAnsi="宋体" w:cs="宋体"/>
            <w:color w:val="auto"/>
            <w:sz w:val="21"/>
            <w:szCs w:val="21"/>
            <w:highlight w:val="none"/>
            <w:lang w:val="en-US" w:eastAsia="zh-CN"/>
            <w:rPrChange w:id="877" w:author="Lx" w:date="2026-07-07T10:40:23Z">
              <w:rPr>
                <w:rFonts w:hint="default" w:hAnsi="宋体" w:cs="宋体"/>
                <w:sz w:val="24"/>
                <w:szCs w:val="24"/>
                <w:lang w:val="en-US" w:eastAsia="zh-CN"/>
              </w:rPr>
            </w:rPrChange>
          </w:rPr>
          <w:t>推荐方药：</w:t>
        </w:r>
      </w:ins>
      <w:ins w:id="878" w:author="媛媛" w:date="2026-07-04T21:36:38Z">
        <w:r>
          <w:rPr>
            <w:rFonts w:hint="default" w:hAnsi="宋体" w:cs="宋体"/>
            <w:color w:val="auto"/>
            <w:sz w:val="21"/>
            <w:szCs w:val="21"/>
            <w:highlight w:val="none"/>
            <w:lang w:val="en-US" w:eastAsia="zh-CN"/>
            <w:rPrChange w:id="879" w:author="Lx" w:date="2026-07-07T10:40:23Z">
              <w:rPr>
                <w:rFonts w:hint="eastAsia"/>
                <w:color w:val="FF0000"/>
                <w:sz w:val="22"/>
                <w:szCs w:val="21"/>
                <w:highlight w:val="yellow"/>
                <w:lang w:val="en-US" w:eastAsia="zh-CN"/>
              </w:rPr>
            </w:rPrChange>
          </w:rPr>
          <w:t>牛耳枫25克、辣蓼15克、炒麦芽30克、鹧鸪茶15克、大腹皮30克，水煎服，每日3次，服用3</w:t>
        </w:r>
      </w:ins>
      <w:ins w:id="880" w:author="媛媛" w:date="2026-07-04T21:36:38Z">
        <w:r>
          <w:rPr>
            <w:rFonts w:hint="default" w:ascii="宋体" w:hAnsi="宋体" w:eastAsia="宋体" w:cs="宋体"/>
            <w:color w:val="auto"/>
            <w:sz w:val="21"/>
            <w:szCs w:val="21"/>
            <w:highlight w:val="none"/>
            <w:lang w:val="en-US" w:eastAsia="zh-CN"/>
            <w:rPrChange w:id="881" w:author="Lx" w:date="2026-07-07T10:40:23Z">
              <w:rPr>
                <w:rFonts w:hint="eastAsia" w:ascii="宋体" w:eastAsia="宋体"/>
                <w:color w:val="FF0000"/>
                <w:sz w:val="22"/>
                <w:szCs w:val="21"/>
                <w:highlight w:val="yellow"/>
                <w:lang w:val="en-US" w:eastAsia="zh-CN"/>
              </w:rPr>
            </w:rPrChange>
          </w:rPr>
          <w:t>～</w:t>
        </w:r>
      </w:ins>
      <w:ins w:id="882" w:author="媛媛" w:date="2026-07-04T21:36:38Z">
        <w:r>
          <w:rPr>
            <w:rFonts w:hint="default" w:hAnsi="宋体" w:cs="宋体"/>
            <w:color w:val="auto"/>
            <w:sz w:val="21"/>
            <w:szCs w:val="21"/>
            <w:highlight w:val="none"/>
            <w:lang w:val="en-US" w:eastAsia="zh-CN"/>
            <w:rPrChange w:id="883" w:author="Lx" w:date="2026-07-07T10:40:23Z">
              <w:rPr>
                <w:rFonts w:hint="eastAsia"/>
                <w:color w:val="FF0000"/>
                <w:sz w:val="22"/>
                <w:szCs w:val="21"/>
                <w:highlight w:val="yellow"/>
                <w:lang w:val="en-US" w:eastAsia="zh-CN"/>
              </w:rPr>
            </w:rPrChange>
          </w:rPr>
          <w:t>5天，根据病情调方或遵医嘱。</w:t>
        </w:r>
      </w:ins>
    </w:p>
    <w:p w14:paraId="638EFCA8">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del w:id="885" w:author="媛媛" w:date="2026-07-04T21:36:42Z"/>
          <w:rFonts w:hint="default" w:hAnsi="宋体" w:eastAsia="宋体" w:cs="宋体"/>
          <w:color w:val="auto"/>
          <w:sz w:val="21"/>
          <w:szCs w:val="21"/>
          <w:highlight w:val="none"/>
          <w:lang w:eastAsia="zh-CN"/>
          <w:rPrChange w:id="886" w:author="Lx" w:date="2026-07-07T10:40:23Z">
            <w:rPr>
              <w:del w:id="887" w:author="媛媛" w:date="2026-07-04T21:36:42Z"/>
              <w:rFonts w:hint="eastAsia" w:eastAsia="宋体"/>
              <w:color w:val="FF0000"/>
              <w:sz w:val="22"/>
              <w:szCs w:val="28"/>
              <w:highlight w:val="yellow"/>
              <w:lang w:eastAsia="zh-CN"/>
            </w:rPr>
          </w:rPrChange>
        </w:rPr>
        <w:pPrChange w:id="884" w:author="媛媛" w:date="2026-07-04T22:31:51Z">
          <w:pPr>
            <w:keepNext w:val="0"/>
            <w:keepLines w:val="0"/>
            <w:pageBreakBefore w:val="0"/>
            <w:kinsoku/>
            <w:wordWrap/>
            <w:overflowPunct/>
            <w:topLinePunct w:val="0"/>
            <w:autoSpaceDE/>
            <w:bidi w:val="0"/>
            <w:snapToGrid/>
            <w:spacing w:line="360" w:lineRule="auto"/>
            <w:textAlignment w:val="auto"/>
          </w:pPr>
        </w:pPrChange>
      </w:pPr>
      <w:ins w:id="888" w:author="媛媛" w:date="2026-07-04T21:36:18Z">
        <w:r>
          <w:rPr>
            <w:rFonts w:hint="default" w:hAnsi="宋体" w:cs="宋体"/>
            <w:color w:val="auto"/>
            <w:sz w:val="21"/>
            <w:szCs w:val="21"/>
            <w:highlight w:val="none"/>
            <w:rPrChange w:id="889" w:author="Lx" w:date="2026-07-07T10:40:23Z">
              <w:rPr>
                <w:rFonts w:hint="default" w:hAnsi="宋体" w:cs="宋体"/>
                <w:sz w:val="24"/>
                <w:szCs w:val="24"/>
              </w:rPr>
            </w:rPrChange>
          </w:rPr>
          <w:t>——</w:t>
        </w:r>
      </w:ins>
      <w:ins w:id="890" w:author="媛媛" w:date="2026-07-04T21:36:18Z">
        <w:r>
          <w:rPr>
            <w:rFonts w:hint="default" w:ascii="宋体" w:hAnsi="宋体" w:eastAsia="宋体" w:cs="宋体"/>
            <w:color w:val="auto"/>
            <w:sz w:val="21"/>
            <w:szCs w:val="21"/>
            <w:highlight w:val="none"/>
            <w:lang w:val="en-US" w:eastAsia="zh-CN"/>
            <w:rPrChange w:id="891" w:author="Lx" w:date="2026-07-07T10:40:23Z">
              <w:rPr>
                <w:rFonts w:hint="default" w:ascii="宋体" w:hAnsi="宋体" w:eastAsia="宋体" w:cs="宋体"/>
                <w:sz w:val="24"/>
                <w:szCs w:val="24"/>
                <w:lang w:val="en-US" w:eastAsia="zh-CN"/>
              </w:rPr>
            </w:rPrChange>
          </w:rPr>
          <w:t>推荐成药：</w:t>
        </w:r>
      </w:ins>
      <w:del w:id="892" w:author="媛媛" w:date="2026-07-04T21:36:42Z">
        <w:r>
          <w:rPr>
            <w:rFonts w:hint="default" w:hAnsi="宋体" w:cs="宋体"/>
            <w:color w:val="auto"/>
            <w:sz w:val="21"/>
            <w:szCs w:val="21"/>
            <w:highlight w:val="none"/>
            <w:lang w:val="en-US" w:eastAsia="zh-CN"/>
            <w:rPrChange w:id="893" w:author="Lx" w:date="2026-07-07T10:40:23Z">
              <w:rPr>
                <w:rFonts w:hint="eastAsia"/>
                <w:color w:val="FF0000"/>
                <w:sz w:val="22"/>
                <w:szCs w:val="28"/>
                <w:highlight w:val="yellow"/>
                <w:lang w:val="en-US" w:eastAsia="zh-CN"/>
              </w:rPr>
            </w:rPrChange>
          </w:rPr>
          <w:delText>治则</w:delText>
        </w:r>
      </w:del>
      <w:del w:id="894" w:author="媛媛" w:date="2026-07-04T21:36:42Z">
        <w:r>
          <w:rPr>
            <w:rFonts w:hint="default" w:hAnsi="宋体" w:cs="宋体"/>
            <w:color w:val="auto"/>
            <w:sz w:val="21"/>
            <w:szCs w:val="21"/>
            <w:highlight w:val="none"/>
            <w:rPrChange w:id="895" w:author="Lx" w:date="2026-07-07T10:40:23Z">
              <w:rPr>
                <w:rFonts w:hint="eastAsia"/>
                <w:color w:val="FF0000"/>
                <w:sz w:val="22"/>
                <w:szCs w:val="28"/>
                <w:highlight w:val="yellow"/>
              </w:rPr>
            </w:rPrChange>
          </w:rPr>
          <w:delText>：消食导滞，和脾止泻</w:delText>
        </w:r>
      </w:del>
      <w:del w:id="896" w:author="媛媛" w:date="2026-07-04T21:36:42Z">
        <w:r>
          <w:rPr>
            <w:rFonts w:hint="default" w:hAnsi="宋体" w:cs="宋体"/>
            <w:color w:val="auto"/>
            <w:sz w:val="21"/>
            <w:szCs w:val="21"/>
            <w:highlight w:val="none"/>
            <w:lang w:eastAsia="zh-CN"/>
            <w:rPrChange w:id="897" w:author="Lx" w:date="2026-07-07T10:40:23Z">
              <w:rPr>
                <w:rFonts w:hint="eastAsia"/>
                <w:color w:val="FF0000"/>
                <w:sz w:val="22"/>
                <w:szCs w:val="28"/>
                <w:highlight w:val="yellow"/>
                <w:lang w:eastAsia="zh-CN"/>
              </w:rPr>
            </w:rPrChange>
          </w:rPr>
          <w:delText>。</w:delText>
        </w:r>
      </w:del>
    </w:p>
    <w:p w14:paraId="5FA29D75">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899" w:author="媛媛" w:date="2026-07-04T21:36:42Z"/>
          <w:rFonts w:hint="default" w:hAnsi="宋体" w:cs="宋体"/>
          <w:color w:val="auto"/>
          <w:sz w:val="21"/>
          <w:szCs w:val="21"/>
          <w:highlight w:val="none"/>
          <w:lang w:val="en-US" w:eastAsia="zh-CN"/>
          <w:rPrChange w:id="900" w:author="Lx" w:date="2026-07-07T10:40:23Z">
            <w:rPr>
              <w:del w:id="901" w:author="媛媛" w:date="2026-07-04T21:36:42Z"/>
              <w:rFonts w:hint="default"/>
              <w:color w:val="FF0000"/>
              <w:sz w:val="22"/>
              <w:szCs w:val="21"/>
              <w:highlight w:val="yellow"/>
              <w:lang w:val="en-US" w:eastAsia="zh-CN"/>
            </w:rPr>
          </w:rPrChange>
        </w:rPr>
        <w:pPrChange w:id="898" w:author="媛媛" w:date="2026-07-04T22:31:51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902" w:author="媛媛" w:date="2026-07-04T21:36:42Z">
        <w:r>
          <w:rPr>
            <w:rFonts w:hint="default" w:hAnsi="宋体" w:cs="宋体"/>
            <w:color w:val="auto"/>
            <w:sz w:val="21"/>
            <w:szCs w:val="21"/>
            <w:highlight w:val="none"/>
            <w:lang w:val="en-US" w:eastAsia="zh-CN"/>
            <w:rPrChange w:id="903" w:author="Lx" w:date="2026-07-07T10:40:23Z">
              <w:rPr>
                <w:rFonts w:hint="eastAsia"/>
                <w:color w:val="FF0000"/>
                <w:sz w:val="22"/>
                <w:szCs w:val="21"/>
                <w:highlight w:val="yellow"/>
                <w:lang w:val="en-US" w:eastAsia="zh-CN"/>
              </w:rPr>
            </w:rPrChange>
          </w:rPr>
          <w:delText>推荐方药：牛耳枫25克、辣蓼15克、炒麦芽30克、鹧鸪茶15克、大腹皮30克，水煎服，每日3次，服用3</w:delText>
        </w:r>
      </w:del>
      <w:del w:id="904" w:author="媛媛" w:date="2026-07-04T21:36:42Z">
        <w:r>
          <w:rPr>
            <w:rFonts w:hint="default" w:ascii="宋体" w:hAnsi="宋体" w:eastAsia="宋体" w:cs="宋体"/>
            <w:color w:val="auto"/>
            <w:sz w:val="21"/>
            <w:szCs w:val="21"/>
            <w:highlight w:val="none"/>
            <w:lang w:val="en-US" w:eastAsia="zh-CN"/>
            <w:rPrChange w:id="905" w:author="Lx" w:date="2026-07-07T10:40:23Z">
              <w:rPr>
                <w:rFonts w:hint="eastAsia" w:ascii="宋体" w:eastAsia="宋体"/>
                <w:color w:val="FF0000"/>
                <w:sz w:val="22"/>
                <w:szCs w:val="21"/>
                <w:highlight w:val="yellow"/>
                <w:lang w:val="en-US" w:eastAsia="zh-CN"/>
              </w:rPr>
            </w:rPrChange>
          </w:rPr>
          <w:delText>～</w:delText>
        </w:r>
      </w:del>
      <w:del w:id="906" w:author="媛媛" w:date="2026-07-04T21:36:42Z">
        <w:r>
          <w:rPr>
            <w:rFonts w:hint="default" w:hAnsi="宋体" w:cs="宋体"/>
            <w:color w:val="auto"/>
            <w:sz w:val="21"/>
            <w:szCs w:val="21"/>
            <w:highlight w:val="none"/>
            <w:lang w:val="en-US" w:eastAsia="zh-CN"/>
            <w:rPrChange w:id="907" w:author="Lx" w:date="2026-07-07T10:40:23Z">
              <w:rPr>
                <w:rFonts w:hint="eastAsia"/>
                <w:color w:val="FF0000"/>
                <w:sz w:val="22"/>
                <w:szCs w:val="21"/>
                <w:highlight w:val="yellow"/>
                <w:lang w:val="en-US" w:eastAsia="zh-CN"/>
              </w:rPr>
            </w:rPrChange>
          </w:rPr>
          <w:delText>5天，根据病情调方或遵医嘱。</w:delText>
        </w:r>
      </w:del>
    </w:p>
    <w:p w14:paraId="6BB3D879">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rFonts w:hint="default" w:ascii="宋体" w:hAnsi="宋体" w:eastAsia="宋体" w:cs="宋体"/>
          <w:color w:val="auto"/>
          <w:sz w:val="21"/>
          <w:szCs w:val="21"/>
          <w:highlight w:val="none"/>
          <w:lang w:val="en-US" w:eastAsia="zh-CN"/>
          <w:rPrChange w:id="909" w:author="Lx" w:date="2026-07-07T10:40:23Z">
            <w:rPr>
              <w:rFonts w:hint="default" w:ascii="宋体" w:eastAsia="宋体"/>
              <w:color w:val="FF0000"/>
              <w:sz w:val="22"/>
              <w:szCs w:val="21"/>
              <w:highlight w:val="yellow"/>
              <w:lang w:val="en-US" w:eastAsia="zh-CN"/>
            </w:rPr>
          </w:rPrChange>
        </w:rPr>
        <w:pPrChange w:id="908" w:author="媛媛" w:date="2026-07-04T22:31:51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910" w:author="媛媛" w:date="2026-07-04T21:36:42Z">
        <w:r>
          <w:rPr>
            <w:rFonts w:hint="default" w:ascii="宋体" w:hAnsi="宋体" w:eastAsia="宋体" w:cs="宋体"/>
            <w:color w:val="auto"/>
            <w:sz w:val="21"/>
            <w:szCs w:val="21"/>
            <w:highlight w:val="none"/>
            <w:lang w:val="en-US" w:eastAsia="zh-CN"/>
            <w:rPrChange w:id="911" w:author="Lx" w:date="2026-07-07T10:40:23Z">
              <w:rPr>
                <w:rFonts w:hint="eastAsia" w:ascii="宋体" w:eastAsia="宋体"/>
                <w:color w:val="FF0000"/>
                <w:sz w:val="22"/>
                <w:szCs w:val="21"/>
                <w:highlight w:val="yellow"/>
                <w:lang w:val="en-US" w:eastAsia="zh-CN"/>
              </w:rPr>
            </w:rPrChange>
          </w:rPr>
          <w:delText>推荐成药：</w:delText>
        </w:r>
      </w:del>
      <w:r>
        <w:rPr>
          <w:rFonts w:hint="default" w:ascii="宋体" w:hAnsi="宋体" w:eastAsia="宋体" w:cs="宋体"/>
          <w:color w:val="auto"/>
          <w:sz w:val="21"/>
          <w:szCs w:val="21"/>
          <w:highlight w:val="none"/>
          <w:lang w:val="en-US" w:eastAsia="zh-CN"/>
          <w:rPrChange w:id="912" w:author="Lx" w:date="2026-07-07T10:40:23Z">
            <w:rPr>
              <w:rFonts w:hint="eastAsia" w:ascii="宋体" w:eastAsia="宋体"/>
              <w:color w:val="FF0000"/>
              <w:sz w:val="22"/>
              <w:szCs w:val="21"/>
              <w:highlight w:val="yellow"/>
              <w:lang w:val="en-US" w:eastAsia="zh-CN"/>
            </w:rPr>
          </w:rPrChange>
        </w:rPr>
        <w:t>保和丸</w:t>
      </w:r>
      <w:ins w:id="913" w:author="媛媛" w:date="2026-07-04T22:10:52Z">
        <w:r>
          <w:rPr>
            <w:rFonts w:hint="default" w:hAnsi="宋体" w:cs="宋体"/>
            <w:color w:val="auto"/>
            <w:sz w:val="21"/>
            <w:szCs w:val="21"/>
            <w:highlight w:val="none"/>
            <w:lang w:val="en-US" w:eastAsia="zh-CN"/>
            <w:rPrChange w:id="914" w:author="Lx" w:date="2026-07-07T10:40:23Z">
              <w:rPr>
                <w:rFonts w:hint="eastAsia" w:hAnsi="宋体" w:cs="宋体"/>
                <w:sz w:val="24"/>
                <w:szCs w:val="24"/>
                <w:lang w:val="en-US" w:eastAsia="zh-CN"/>
              </w:rPr>
            </w:rPrChange>
          </w:rPr>
          <w:t>：</w:t>
        </w:r>
      </w:ins>
      <w:del w:id="915" w:author="媛媛" w:date="2026-07-04T21:36:44Z">
        <w:r>
          <w:rPr>
            <w:rFonts w:hint="default" w:ascii="宋体" w:hAnsi="宋体" w:eastAsia="宋体" w:cs="宋体"/>
            <w:color w:val="auto"/>
            <w:sz w:val="21"/>
            <w:szCs w:val="21"/>
            <w:highlight w:val="none"/>
            <w:lang w:val="en-US" w:eastAsia="zh-CN"/>
            <w:rPrChange w:id="916" w:author="Lx" w:date="2026-07-07T10:40:23Z">
              <w:rPr>
                <w:rFonts w:hint="eastAsia" w:ascii="宋体" w:eastAsia="宋体"/>
                <w:color w:val="FF0000"/>
                <w:sz w:val="22"/>
                <w:szCs w:val="21"/>
                <w:highlight w:val="yellow"/>
                <w:lang w:val="en-US" w:eastAsia="zh-CN"/>
              </w:rPr>
            </w:rPrChange>
          </w:rPr>
          <w:delText>推荐用于食滞胃肠型腹泻</w:delText>
        </w:r>
      </w:del>
      <w:del w:id="917" w:author="媛媛" w:date="2026-07-04T21:36:46Z">
        <w:r>
          <w:rPr>
            <w:rFonts w:hint="default" w:ascii="宋体" w:hAnsi="宋体" w:eastAsia="宋体" w:cs="宋体"/>
            <w:color w:val="auto"/>
            <w:sz w:val="21"/>
            <w:szCs w:val="21"/>
            <w:highlight w:val="none"/>
            <w:lang w:val="en-US" w:eastAsia="zh-CN"/>
            <w:rPrChange w:id="918" w:author="Lx" w:date="2026-07-07T10:40:23Z">
              <w:rPr>
                <w:rFonts w:hint="eastAsia" w:ascii="宋体" w:eastAsia="宋体"/>
                <w:color w:val="FF0000"/>
                <w:sz w:val="22"/>
                <w:szCs w:val="21"/>
                <w:highlight w:val="yellow"/>
                <w:lang w:val="en-US" w:eastAsia="zh-CN"/>
              </w:rPr>
            </w:rPrChange>
          </w:rPr>
          <w:delText>，</w:delText>
        </w:r>
      </w:del>
      <w:r>
        <w:rPr>
          <w:rFonts w:hint="default" w:ascii="宋体" w:hAnsi="宋体" w:eastAsia="宋体" w:cs="宋体"/>
          <w:color w:val="auto"/>
          <w:sz w:val="21"/>
          <w:szCs w:val="21"/>
          <w:highlight w:val="none"/>
          <w:lang w:val="en-US" w:eastAsia="zh-CN"/>
          <w:rPrChange w:id="919" w:author="Lx" w:date="2026-07-07T10:40:23Z">
            <w:rPr>
              <w:rFonts w:hint="eastAsia" w:ascii="宋体" w:eastAsia="宋体"/>
              <w:color w:val="FF0000"/>
              <w:sz w:val="22"/>
              <w:szCs w:val="21"/>
              <w:highlight w:val="yellow"/>
              <w:lang w:val="en-US" w:eastAsia="zh-CN"/>
            </w:rPr>
          </w:rPrChange>
        </w:rPr>
        <w:t>口服，1～2丸/次，2次/日。</w:t>
      </w:r>
    </w:p>
    <w:p w14:paraId="712BEF34">
      <w:pPr>
        <w:pStyle w:val="6"/>
        <w:adjustRightInd w:val="0"/>
        <w:snapToGrid w:val="0"/>
        <w:spacing w:line="240" w:lineRule="auto"/>
        <w:rPr>
          <w:del w:id="921" w:author="媛媛" w:date="2026-07-04T21:37:13Z"/>
          <w:rFonts w:hint="eastAsia" w:ascii="宋体" w:hAnsi="宋体" w:eastAsia="宋体" w:cs="宋体"/>
          <w:color w:val="auto"/>
          <w:spacing w:val="-2"/>
          <w:sz w:val="21"/>
          <w:szCs w:val="21"/>
          <w:highlight w:val="none"/>
          <w:lang w:eastAsia="zh-CN"/>
          <w:rPrChange w:id="922" w:author="Lx" w:date="2026-07-07T10:40:23Z">
            <w:rPr>
              <w:del w:id="923" w:author="媛媛" w:date="2026-07-04T21:37:13Z"/>
              <w:rFonts w:hint="eastAsia" w:ascii="宋体" w:hAnsi="宋体" w:eastAsia="宋体" w:cs="宋体"/>
              <w:color w:val="231F20"/>
              <w:spacing w:val="-2"/>
              <w:sz w:val="24"/>
              <w:szCs w:val="24"/>
              <w:lang w:eastAsia="zh-CN"/>
            </w:rPr>
          </w:rPrChange>
        </w:rPr>
        <w:pPrChange w:id="920" w:author="媛媛" w:date="2026-07-04T21:35:46Z">
          <w:pPr>
            <w:pStyle w:val="6"/>
            <w:spacing w:line="360" w:lineRule="auto"/>
          </w:pPr>
        </w:pPrChange>
      </w:pPr>
    </w:p>
    <w:p w14:paraId="332B898D">
      <w:pPr>
        <w:pStyle w:val="6"/>
        <w:adjustRightInd w:val="0"/>
        <w:snapToGrid w:val="0"/>
        <w:spacing w:line="240" w:lineRule="auto"/>
        <w:ind w:firstLine="472" w:firstLineChars="200"/>
        <w:rPr>
          <w:del w:id="925" w:author="媛媛" w:date="2026-07-04T21:37:13Z"/>
          <w:rFonts w:hint="eastAsia" w:ascii="宋体" w:hAnsi="宋体" w:eastAsia="宋体" w:cs="宋体"/>
          <w:color w:val="auto"/>
          <w:spacing w:val="-2"/>
          <w:sz w:val="21"/>
          <w:szCs w:val="21"/>
          <w:highlight w:val="none"/>
          <w:lang w:eastAsia="zh-CN"/>
          <w:rPrChange w:id="926" w:author="Lx" w:date="2026-07-07T10:40:23Z">
            <w:rPr>
              <w:del w:id="927" w:author="媛媛" w:date="2026-07-04T21:37:13Z"/>
              <w:rFonts w:hint="eastAsia" w:ascii="宋体" w:hAnsi="宋体" w:eastAsia="宋体" w:cs="宋体"/>
              <w:color w:val="231F20"/>
              <w:spacing w:val="-2"/>
              <w:sz w:val="24"/>
              <w:szCs w:val="24"/>
              <w:lang w:eastAsia="zh-CN"/>
            </w:rPr>
          </w:rPrChange>
        </w:rPr>
        <w:pPrChange w:id="924" w:author="媛媛" w:date="2026-07-04T21:35:46Z">
          <w:pPr>
            <w:pStyle w:val="6"/>
            <w:spacing w:line="360" w:lineRule="auto"/>
            <w:ind w:firstLine="472" w:firstLineChars="200"/>
          </w:pPr>
        </w:pPrChange>
      </w:pPr>
      <w:del w:id="928" w:author="媛媛" w:date="2026-07-04T21:37:13Z">
        <w:r>
          <w:rPr>
            <w:rFonts w:hint="eastAsia" w:ascii="宋体" w:hAnsi="宋体" w:eastAsia="宋体" w:cs="宋体"/>
            <w:color w:val="auto"/>
            <w:spacing w:val="-2"/>
            <w:sz w:val="21"/>
            <w:szCs w:val="21"/>
            <w:highlight w:val="none"/>
            <w:lang w:eastAsia="zh-CN"/>
            <w:rPrChange w:id="929" w:author="Lx" w:date="2026-07-07T10:40:23Z">
              <w:rPr>
                <w:rFonts w:hint="eastAsia" w:ascii="宋体" w:hAnsi="宋体" w:eastAsia="宋体" w:cs="宋体"/>
                <w:color w:val="231F20"/>
                <w:spacing w:val="-2"/>
                <w:sz w:val="24"/>
                <w:szCs w:val="24"/>
                <w:lang w:eastAsia="zh-CN"/>
              </w:rPr>
            </w:rPrChange>
          </w:rPr>
          <w:delText>保和丸：①处方来源：2017年版《医保目录》。②药物组成：山楂（焦）、六神曲（炒）、半夏（制）、茯苓、陈皮、连翘等。③功能主治：消食，导滞，和胃。④用法用量：口服。每次1～2丸，一日2次；小儿酌减。</w:delText>
        </w:r>
      </w:del>
    </w:p>
    <w:p w14:paraId="73082F38">
      <w:pPr>
        <w:pStyle w:val="22"/>
        <w:adjustRightInd w:val="0"/>
        <w:snapToGrid w:val="0"/>
        <w:spacing w:before="120" w:after="120" w:line="240" w:lineRule="auto"/>
        <w:ind w:left="0"/>
        <w:rPr>
          <w:rFonts w:hint="default" w:ascii="黑体" w:hAnsi="黑体" w:eastAsia="黑体" w:cs="黑体"/>
          <w:b w:val="0"/>
          <w:bCs w:val="0"/>
          <w:color w:val="auto"/>
          <w:sz w:val="21"/>
          <w:szCs w:val="21"/>
          <w:highlight w:val="none"/>
          <w:lang w:val="en-US" w:eastAsia="zh-CN"/>
          <w:rPrChange w:id="931" w:author="Lx" w:date="2026-07-07T10:40:23Z">
            <w:rPr>
              <w:rFonts w:hint="default" w:ascii="黑体" w:hAnsi="黑体" w:eastAsia="黑体" w:cs="黑体"/>
              <w:b w:val="0"/>
              <w:bCs w:val="0"/>
              <w:sz w:val="24"/>
              <w:szCs w:val="22"/>
              <w:lang w:val="en-US" w:eastAsia="zh-CN"/>
            </w:rPr>
          </w:rPrChange>
        </w:rPr>
        <w:pPrChange w:id="930" w:author="媛媛" w:date="2026-07-04T21:35:46Z">
          <w:pPr>
            <w:pStyle w:val="22"/>
            <w:spacing w:before="120" w:after="120"/>
            <w:ind w:left="0"/>
          </w:pPr>
        </w:pPrChange>
      </w:pPr>
      <w:r>
        <w:rPr>
          <w:rFonts w:hint="eastAsia" w:ascii="黑体" w:hAnsi="黑体" w:eastAsia="黑体" w:cs="黑体"/>
          <w:b w:val="0"/>
          <w:bCs w:val="0"/>
          <w:color w:val="auto"/>
          <w:sz w:val="21"/>
          <w:szCs w:val="21"/>
          <w:highlight w:val="none"/>
          <w:lang w:val="en-US" w:eastAsia="zh-CN"/>
          <w:rPrChange w:id="932" w:author="Lx" w:date="2026-07-07T10:40:23Z">
            <w:rPr>
              <w:rFonts w:hint="eastAsia" w:ascii="黑体" w:hAnsi="黑体" w:eastAsia="黑体" w:cs="黑体"/>
              <w:b w:val="0"/>
              <w:bCs w:val="0"/>
              <w:sz w:val="24"/>
              <w:szCs w:val="22"/>
              <w:lang w:val="en-US" w:eastAsia="zh-CN"/>
            </w:rPr>
          </w:rPrChange>
        </w:rPr>
        <w:t>脾虚湿盛型</w:t>
      </w:r>
      <w:del w:id="933" w:author="媛媛" w:date="2026-07-04T21:39:59Z">
        <w:r>
          <w:rPr>
            <w:rFonts w:hint="default" w:ascii="黑体" w:hAnsi="黑体" w:eastAsia="黑体" w:cs="黑体"/>
            <w:b w:val="0"/>
            <w:bCs w:val="0"/>
            <w:color w:val="auto"/>
            <w:sz w:val="21"/>
            <w:szCs w:val="21"/>
            <w:highlight w:val="none"/>
            <w:lang w:val="en-US" w:eastAsia="zh-CN"/>
            <w:rPrChange w:id="934" w:author="Lx" w:date="2026-07-07T10:40:23Z">
              <w:rPr>
                <w:rFonts w:hint="default" w:ascii="黑体" w:hAnsi="黑体" w:eastAsia="黑体" w:cs="黑体"/>
                <w:b w:val="0"/>
                <w:bCs w:val="0"/>
                <w:color w:val="FF0000"/>
                <w:sz w:val="24"/>
                <w:szCs w:val="22"/>
                <w:lang w:val="en-US" w:eastAsia="zh-CN"/>
              </w:rPr>
            </w:rPrChange>
          </w:rPr>
          <w:delText>（修改同上）</w:delText>
        </w:r>
      </w:del>
      <w:ins w:id="935" w:author="媛媛" w:date="2026-07-04T21:39:59Z">
        <w:r>
          <w:rPr>
            <w:rFonts w:hint="eastAsia" w:hAnsi="黑体" w:cs="黑体"/>
            <w:b w:val="0"/>
            <w:bCs w:val="0"/>
            <w:color w:val="auto"/>
            <w:sz w:val="21"/>
            <w:szCs w:val="21"/>
            <w:highlight w:val="none"/>
            <w:lang w:val="en-US" w:eastAsia="zh-CN"/>
            <w:rPrChange w:id="936" w:author="Lx" w:date="2026-07-07T10:40:23Z">
              <w:rPr>
                <w:rFonts w:hint="eastAsia" w:hAnsi="黑体" w:cs="黑体"/>
                <w:b w:val="0"/>
                <w:bCs w:val="0"/>
                <w:color w:val="FF0000"/>
                <w:sz w:val="24"/>
                <w:szCs w:val="22"/>
                <w:lang w:val="en-US" w:eastAsia="zh-CN"/>
              </w:rPr>
            </w:rPrChange>
          </w:rPr>
          <w:t xml:space="preserve"> </w:t>
        </w:r>
      </w:ins>
    </w:p>
    <w:p w14:paraId="285354FB">
      <w:pPr>
        <w:pStyle w:val="21"/>
        <w:autoSpaceDN w:val="0"/>
        <w:adjustRightInd w:val="0"/>
        <w:snapToGrid w:val="0"/>
        <w:spacing w:line="240" w:lineRule="auto"/>
        <w:ind w:firstLine="0" w:firstLineChars="0"/>
        <w:rPr>
          <w:ins w:id="938" w:author="媛媛" w:date="2026-07-04T21:39:48Z"/>
          <w:rFonts w:hint="default" w:hAnsi="宋体" w:cs="宋体"/>
          <w:color w:val="auto"/>
          <w:sz w:val="21"/>
          <w:szCs w:val="21"/>
          <w:highlight w:val="none"/>
          <w:rPrChange w:id="939" w:author="Lx" w:date="2026-07-07T10:40:23Z">
            <w:rPr>
              <w:ins w:id="940" w:author="媛媛" w:date="2026-07-04T21:39:48Z"/>
              <w:rFonts w:hint="default" w:hAnsi="宋体" w:cs="宋体"/>
              <w:sz w:val="24"/>
              <w:szCs w:val="24"/>
            </w:rPr>
          </w:rPrChange>
        </w:rPr>
        <w:pPrChange w:id="937" w:author="媛媛" w:date="2026-07-04T22:31:55Z">
          <w:pPr>
            <w:pStyle w:val="21"/>
            <w:autoSpaceDN/>
            <w:adjustRightInd w:val="0"/>
            <w:snapToGrid w:val="0"/>
            <w:spacing w:line="240" w:lineRule="auto"/>
            <w:ind w:firstLine="0" w:firstLineChars="0"/>
          </w:pPr>
        </w:pPrChange>
      </w:pPr>
      <w:ins w:id="941" w:author="媛媛" w:date="2026-07-04T21:39:48Z">
        <w:r>
          <w:rPr>
            <w:rFonts w:hint="default" w:hAnsi="宋体" w:cs="宋体"/>
            <w:color w:val="auto"/>
            <w:sz w:val="21"/>
            <w:szCs w:val="21"/>
            <w:highlight w:val="none"/>
            <w:rPrChange w:id="942" w:author="Lx" w:date="2026-07-07T10:40:23Z">
              <w:rPr>
                <w:rFonts w:hint="default" w:hAnsi="宋体" w:cs="宋体"/>
                <w:sz w:val="24"/>
                <w:szCs w:val="24"/>
              </w:rPr>
            </w:rPrChange>
          </w:rPr>
          <w:t>——</w:t>
        </w:r>
      </w:ins>
      <w:ins w:id="943" w:author="媛媛" w:date="2026-07-04T21:39:48Z">
        <w:r>
          <w:rPr>
            <w:rFonts w:hint="default" w:hAnsi="宋体" w:cs="宋体"/>
            <w:color w:val="auto"/>
            <w:sz w:val="21"/>
            <w:szCs w:val="21"/>
            <w:highlight w:val="none"/>
            <w:lang w:val="en-US" w:eastAsia="zh-CN"/>
            <w:rPrChange w:id="944" w:author="Lx" w:date="2026-07-07T10:40:23Z">
              <w:rPr>
                <w:rFonts w:hint="default" w:hAnsi="宋体" w:cs="宋体"/>
                <w:sz w:val="24"/>
                <w:szCs w:val="24"/>
                <w:lang w:val="en-US" w:eastAsia="zh-CN"/>
              </w:rPr>
            </w:rPrChange>
          </w:rPr>
          <w:t>治则</w:t>
        </w:r>
      </w:ins>
      <w:ins w:id="945" w:author="媛媛" w:date="2026-07-04T21:39:48Z">
        <w:r>
          <w:rPr>
            <w:rFonts w:hint="default" w:hAnsi="宋体" w:cs="宋体"/>
            <w:color w:val="auto"/>
            <w:sz w:val="21"/>
            <w:szCs w:val="21"/>
            <w:highlight w:val="none"/>
            <w:rPrChange w:id="946" w:author="Lx" w:date="2026-07-07T10:40:23Z">
              <w:rPr>
                <w:rFonts w:hint="default" w:hAnsi="宋体" w:cs="宋体"/>
                <w:sz w:val="24"/>
                <w:szCs w:val="24"/>
              </w:rPr>
            </w:rPrChange>
          </w:rPr>
          <w:t>：</w:t>
        </w:r>
      </w:ins>
      <w:ins w:id="947" w:author="媛媛" w:date="2026-07-04T21:39:54Z">
        <w:r>
          <w:rPr>
            <w:rFonts w:hint="default" w:hAnsi="宋体" w:cs="宋体"/>
            <w:color w:val="auto"/>
            <w:sz w:val="21"/>
            <w:szCs w:val="21"/>
            <w:highlight w:val="none"/>
            <w:rPrChange w:id="948" w:author="媛媛" w:date="2026-07-04T22:31:55Z">
              <w:rPr>
                <w:rFonts w:hint="eastAsia"/>
                <w:color w:val="FF0000"/>
                <w:sz w:val="22"/>
                <w:szCs w:val="28"/>
                <w:highlight w:val="yellow"/>
              </w:rPr>
            </w:rPrChange>
          </w:rPr>
          <w:t>健脾益气，渗湿止泻</w:t>
        </w:r>
      </w:ins>
      <w:ins w:id="949" w:author="媛媛" w:date="2026-07-04T21:39:54Z">
        <w:r>
          <w:rPr>
            <w:rFonts w:hint="default" w:hAnsi="宋体" w:cs="宋体"/>
            <w:color w:val="auto"/>
            <w:sz w:val="21"/>
            <w:szCs w:val="21"/>
            <w:highlight w:val="none"/>
            <w:lang w:eastAsia="zh-CN"/>
            <w:rPrChange w:id="950" w:author="媛媛" w:date="2026-07-04T22:31:55Z">
              <w:rPr>
                <w:rFonts w:hint="eastAsia"/>
                <w:color w:val="FF0000"/>
                <w:sz w:val="22"/>
                <w:szCs w:val="28"/>
                <w:highlight w:val="yellow"/>
                <w:lang w:eastAsia="zh-CN"/>
              </w:rPr>
            </w:rPrChange>
          </w:rPr>
          <w:t>。</w:t>
        </w:r>
      </w:ins>
    </w:p>
    <w:p w14:paraId="387ED0AE">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ins w:id="952" w:author="媛媛" w:date="2026-07-04T22:25:01Z"/>
          <w:rFonts w:hint="default" w:hAnsi="宋体" w:cs="宋体"/>
          <w:color w:val="auto"/>
          <w:sz w:val="21"/>
          <w:szCs w:val="21"/>
          <w:highlight w:val="none"/>
          <w:lang w:val="en-US" w:eastAsia="zh-CN"/>
          <w:rPrChange w:id="953" w:author="Lx" w:date="2026-07-07T10:40:23Z">
            <w:rPr>
              <w:ins w:id="954" w:author="媛媛" w:date="2026-07-04T22:25:01Z"/>
              <w:rFonts w:hint="default" w:hAnsi="宋体" w:cs="宋体"/>
              <w:sz w:val="24"/>
              <w:szCs w:val="24"/>
              <w:lang w:val="en-US" w:eastAsia="zh-CN"/>
            </w:rPr>
          </w:rPrChange>
        </w:rPr>
        <w:pPrChange w:id="951" w:author="媛媛" w:date="2026-07-04T22:31:55Z">
          <w:pPr>
            <w:keepNext w:val="0"/>
            <w:keepLines w:val="0"/>
            <w:pageBreakBefore w:val="0"/>
            <w:kinsoku/>
            <w:wordWrap/>
            <w:overflowPunct/>
            <w:topLinePunct w:val="0"/>
            <w:autoSpaceDE/>
            <w:bidi w:val="0"/>
            <w:snapToGrid/>
            <w:spacing w:line="360" w:lineRule="auto"/>
            <w:textAlignment w:val="auto"/>
          </w:pPr>
        </w:pPrChange>
      </w:pPr>
      <w:ins w:id="955" w:author="媛媛" w:date="2026-07-04T21:39:48Z">
        <w:r>
          <w:rPr>
            <w:rFonts w:hint="default" w:hAnsi="宋体" w:cs="宋体"/>
            <w:color w:val="auto"/>
            <w:sz w:val="21"/>
            <w:szCs w:val="21"/>
            <w:highlight w:val="none"/>
            <w:rPrChange w:id="956" w:author="Lx" w:date="2026-07-07T10:40:23Z">
              <w:rPr>
                <w:rFonts w:hint="default" w:hAnsi="宋体" w:cs="宋体"/>
                <w:sz w:val="24"/>
                <w:szCs w:val="24"/>
              </w:rPr>
            </w:rPrChange>
          </w:rPr>
          <w:t>——</w:t>
        </w:r>
      </w:ins>
      <w:ins w:id="957" w:author="媛媛" w:date="2026-07-04T21:39:48Z">
        <w:r>
          <w:rPr>
            <w:rFonts w:hint="default" w:hAnsi="宋体" w:cs="宋体"/>
            <w:color w:val="auto"/>
            <w:sz w:val="21"/>
            <w:szCs w:val="21"/>
            <w:highlight w:val="none"/>
            <w:lang w:val="en-US" w:eastAsia="zh-CN"/>
            <w:rPrChange w:id="958" w:author="Lx" w:date="2026-07-07T10:40:23Z">
              <w:rPr>
                <w:rFonts w:hint="default" w:hAnsi="宋体" w:cs="宋体"/>
                <w:sz w:val="24"/>
                <w:szCs w:val="24"/>
                <w:lang w:val="en-US" w:eastAsia="zh-CN"/>
              </w:rPr>
            </w:rPrChange>
          </w:rPr>
          <w:t>推荐方药：</w:t>
        </w:r>
      </w:ins>
      <w:ins w:id="959" w:author="媛媛" w:date="2026-07-04T21:40:08Z">
        <w:r>
          <w:rPr>
            <w:rFonts w:hint="default" w:hAnsi="宋体" w:cs="宋体"/>
            <w:color w:val="auto"/>
            <w:sz w:val="21"/>
            <w:szCs w:val="21"/>
            <w:highlight w:val="none"/>
            <w:lang w:val="en-US" w:eastAsia="zh-CN"/>
            <w:rPrChange w:id="960" w:author="Lx" w:date="2026-07-07T10:40:23Z">
              <w:rPr>
                <w:rFonts w:hint="eastAsia"/>
                <w:color w:val="FF0000"/>
                <w:sz w:val="22"/>
                <w:szCs w:val="21"/>
                <w:highlight w:val="yellow"/>
                <w:lang w:val="en-US" w:eastAsia="zh-CN"/>
              </w:rPr>
            </w:rPrChange>
          </w:rPr>
          <w:t>辣蓼25克、牛耳枫15克、石榴叶30克、五指毛桃15克、豆蔻15克、藿香10克、陈皮10克、薏苡仁30克，水煎服，每日3次，服用3</w:t>
        </w:r>
      </w:ins>
      <w:ins w:id="961" w:author="媛媛" w:date="2026-07-04T21:40:08Z">
        <w:r>
          <w:rPr>
            <w:rFonts w:hint="default" w:ascii="宋体" w:hAnsi="宋体" w:eastAsia="宋体" w:cs="宋体"/>
            <w:color w:val="auto"/>
            <w:sz w:val="21"/>
            <w:szCs w:val="21"/>
            <w:highlight w:val="none"/>
            <w:lang w:val="en-US" w:eastAsia="zh-CN"/>
            <w:rPrChange w:id="962" w:author="Lx" w:date="2026-07-07T10:40:23Z">
              <w:rPr>
                <w:rFonts w:hint="eastAsia" w:ascii="宋体" w:eastAsia="宋体"/>
                <w:color w:val="FF0000"/>
                <w:sz w:val="22"/>
                <w:szCs w:val="21"/>
                <w:highlight w:val="yellow"/>
                <w:lang w:val="en-US" w:eastAsia="zh-CN"/>
              </w:rPr>
            </w:rPrChange>
          </w:rPr>
          <w:t>～</w:t>
        </w:r>
      </w:ins>
      <w:ins w:id="963" w:author="媛媛" w:date="2026-07-04T21:40:08Z">
        <w:r>
          <w:rPr>
            <w:rFonts w:hint="default" w:hAnsi="宋体" w:cs="宋体"/>
            <w:color w:val="auto"/>
            <w:sz w:val="21"/>
            <w:szCs w:val="21"/>
            <w:highlight w:val="none"/>
            <w:lang w:val="en-US" w:eastAsia="zh-CN"/>
            <w:rPrChange w:id="964" w:author="Lx" w:date="2026-07-07T10:40:23Z">
              <w:rPr>
                <w:rFonts w:hint="eastAsia"/>
                <w:color w:val="FF0000"/>
                <w:sz w:val="22"/>
                <w:szCs w:val="21"/>
                <w:highlight w:val="yellow"/>
                <w:lang w:val="en-US" w:eastAsia="zh-CN"/>
              </w:rPr>
            </w:rPrChange>
          </w:rPr>
          <w:t>5天，根据病情调方或遵医嘱。</w:t>
        </w:r>
      </w:ins>
    </w:p>
    <w:p w14:paraId="7A928995">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del w:id="966" w:author="媛媛" w:date="2026-07-04T21:40:12Z"/>
          <w:rFonts w:hint="default" w:hAnsi="宋体" w:eastAsia="宋体" w:cs="宋体"/>
          <w:color w:val="auto"/>
          <w:sz w:val="21"/>
          <w:szCs w:val="21"/>
          <w:highlight w:val="none"/>
          <w:lang w:eastAsia="zh-CN"/>
          <w:rPrChange w:id="967" w:author="Lx" w:date="2026-07-07T10:40:23Z">
            <w:rPr>
              <w:del w:id="968" w:author="媛媛" w:date="2026-07-04T21:40:12Z"/>
              <w:rFonts w:hint="eastAsia" w:eastAsia="宋体"/>
              <w:color w:val="FF0000"/>
              <w:sz w:val="22"/>
              <w:szCs w:val="28"/>
              <w:highlight w:val="yellow"/>
              <w:lang w:eastAsia="zh-CN"/>
            </w:rPr>
          </w:rPrChange>
        </w:rPr>
        <w:pPrChange w:id="965" w:author="媛媛" w:date="2026-07-04T22:31:55Z">
          <w:pPr>
            <w:keepNext w:val="0"/>
            <w:keepLines w:val="0"/>
            <w:pageBreakBefore w:val="0"/>
            <w:kinsoku/>
            <w:wordWrap/>
            <w:overflowPunct/>
            <w:topLinePunct w:val="0"/>
            <w:autoSpaceDE/>
            <w:bidi w:val="0"/>
            <w:snapToGrid/>
            <w:spacing w:line="360" w:lineRule="auto"/>
            <w:textAlignment w:val="auto"/>
          </w:pPr>
        </w:pPrChange>
      </w:pPr>
      <w:ins w:id="969" w:author="媛媛" w:date="2026-07-04T21:39:48Z">
        <w:r>
          <w:rPr>
            <w:rFonts w:hint="default" w:hAnsi="宋体" w:cs="宋体"/>
            <w:color w:val="auto"/>
            <w:sz w:val="21"/>
            <w:szCs w:val="21"/>
            <w:highlight w:val="none"/>
            <w:rPrChange w:id="970" w:author="Lx" w:date="2026-07-07T10:40:23Z">
              <w:rPr>
                <w:rFonts w:hint="default" w:hAnsi="宋体" w:cs="宋体"/>
                <w:sz w:val="24"/>
                <w:szCs w:val="24"/>
              </w:rPr>
            </w:rPrChange>
          </w:rPr>
          <w:t>——</w:t>
        </w:r>
      </w:ins>
      <w:ins w:id="971" w:author="媛媛" w:date="2026-07-04T21:39:48Z">
        <w:r>
          <w:rPr>
            <w:rFonts w:hint="default" w:ascii="宋体" w:hAnsi="宋体" w:eastAsia="宋体" w:cs="宋体"/>
            <w:color w:val="auto"/>
            <w:sz w:val="21"/>
            <w:szCs w:val="21"/>
            <w:highlight w:val="none"/>
            <w:lang w:val="en-US" w:eastAsia="zh-CN"/>
            <w:rPrChange w:id="972" w:author="Lx" w:date="2026-07-07T10:40:23Z">
              <w:rPr>
                <w:rFonts w:hint="default" w:ascii="宋体" w:hAnsi="宋体" w:eastAsia="宋体" w:cs="宋体"/>
                <w:sz w:val="24"/>
                <w:szCs w:val="24"/>
                <w:lang w:val="en-US" w:eastAsia="zh-CN"/>
              </w:rPr>
            </w:rPrChange>
          </w:rPr>
          <w:t>推荐成药：</w:t>
        </w:r>
      </w:ins>
      <w:del w:id="973" w:author="媛媛" w:date="2026-07-04T21:40:12Z">
        <w:r>
          <w:rPr>
            <w:rFonts w:hint="default" w:hAnsi="宋体" w:cs="宋体"/>
            <w:color w:val="auto"/>
            <w:sz w:val="21"/>
            <w:szCs w:val="21"/>
            <w:highlight w:val="none"/>
            <w:lang w:val="en-US" w:eastAsia="zh-CN"/>
            <w:rPrChange w:id="974" w:author="Lx" w:date="2026-07-07T10:40:23Z">
              <w:rPr>
                <w:rFonts w:hint="eastAsia"/>
                <w:color w:val="FF0000"/>
                <w:sz w:val="22"/>
                <w:szCs w:val="28"/>
                <w:highlight w:val="yellow"/>
                <w:lang w:val="en-US" w:eastAsia="zh-CN"/>
              </w:rPr>
            </w:rPrChange>
          </w:rPr>
          <w:delText>治则</w:delText>
        </w:r>
      </w:del>
      <w:del w:id="975" w:author="媛媛" w:date="2026-07-04T21:40:12Z">
        <w:r>
          <w:rPr>
            <w:rFonts w:hint="default" w:hAnsi="宋体" w:cs="宋体"/>
            <w:color w:val="auto"/>
            <w:sz w:val="21"/>
            <w:szCs w:val="21"/>
            <w:highlight w:val="none"/>
            <w:rPrChange w:id="976" w:author="Lx" w:date="2026-07-07T10:40:23Z">
              <w:rPr>
                <w:rFonts w:hint="eastAsia"/>
                <w:color w:val="FF0000"/>
                <w:sz w:val="22"/>
                <w:szCs w:val="28"/>
                <w:highlight w:val="yellow"/>
              </w:rPr>
            </w:rPrChange>
          </w:rPr>
          <w:delText>：健脾益气，渗湿止泻</w:delText>
        </w:r>
      </w:del>
      <w:del w:id="977" w:author="媛媛" w:date="2026-07-04T21:40:12Z">
        <w:r>
          <w:rPr>
            <w:rFonts w:hint="default" w:hAnsi="宋体" w:cs="宋体"/>
            <w:color w:val="auto"/>
            <w:sz w:val="21"/>
            <w:szCs w:val="21"/>
            <w:highlight w:val="none"/>
            <w:lang w:eastAsia="zh-CN"/>
            <w:rPrChange w:id="978" w:author="Lx" w:date="2026-07-07T10:40:23Z">
              <w:rPr>
                <w:rFonts w:hint="eastAsia"/>
                <w:color w:val="FF0000"/>
                <w:sz w:val="22"/>
                <w:szCs w:val="28"/>
                <w:highlight w:val="yellow"/>
                <w:lang w:eastAsia="zh-CN"/>
              </w:rPr>
            </w:rPrChange>
          </w:rPr>
          <w:delText>。</w:delText>
        </w:r>
      </w:del>
    </w:p>
    <w:p w14:paraId="4BB340CC">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980" w:author="媛媛" w:date="2026-07-04T21:40:12Z"/>
          <w:rFonts w:hint="default" w:hAnsi="宋体" w:cs="宋体"/>
          <w:color w:val="auto"/>
          <w:sz w:val="21"/>
          <w:szCs w:val="21"/>
          <w:highlight w:val="none"/>
          <w:lang w:val="en-US" w:eastAsia="zh-CN"/>
          <w:rPrChange w:id="981" w:author="Lx" w:date="2026-07-07T10:40:23Z">
            <w:rPr>
              <w:del w:id="982" w:author="媛媛" w:date="2026-07-04T21:40:12Z"/>
              <w:rFonts w:hint="default"/>
              <w:color w:val="FF0000"/>
              <w:sz w:val="22"/>
              <w:szCs w:val="21"/>
              <w:highlight w:val="yellow"/>
              <w:lang w:val="en-US" w:eastAsia="zh-CN"/>
            </w:rPr>
          </w:rPrChange>
        </w:rPr>
        <w:pPrChange w:id="979" w:author="媛媛" w:date="2026-07-04T22:31:55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983" w:author="媛媛" w:date="2026-07-04T21:40:12Z">
        <w:r>
          <w:rPr>
            <w:rFonts w:hint="default" w:hAnsi="宋体" w:cs="宋体"/>
            <w:color w:val="auto"/>
            <w:sz w:val="21"/>
            <w:szCs w:val="21"/>
            <w:highlight w:val="none"/>
            <w:lang w:val="en-US" w:eastAsia="zh-CN"/>
            <w:rPrChange w:id="984" w:author="Lx" w:date="2026-07-07T10:40:23Z">
              <w:rPr>
                <w:rFonts w:hint="eastAsia"/>
                <w:color w:val="FF0000"/>
                <w:sz w:val="22"/>
                <w:szCs w:val="21"/>
                <w:highlight w:val="yellow"/>
                <w:lang w:val="en-US" w:eastAsia="zh-CN"/>
              </w:rPr>
            </w:rPrChange>
          </w:rPr>
          <w:delText>推荐方药：辣蓼25克、牛耳枫15克、石榴叶30克、五指毛桃15克、豆蔻15克、藿香10克、陈皮10克、薏苡仁30克，水煎服，每日3次，服用3</w:delText>
        </w:r>
      </w:del>
      <w:del w:id="985" w:author="媛媛" w:date="2026-07-04T21:40:12Z">
        <w:r>
          <w:rPr>
            <w:rFonts w:hint="default" w:ascii="宋体" w:hAnsi="宋体" w:eastAsia="宋体" w:cs="宋体"/>
            <w:color w:val="auto"/>
            <w:sz w:val="21"/>
            <w:szCs w:val="21"/>
            <w:highlight w:val="none"/>
            <w:lang w:val="en-US" w:eastAsia="zh-CN"/>
            <w:rPrChange w:id="986" w:author="Lx" w:date="2026-07-07T10:40:23Z">
              <w:rPr>
                <w:rFonts w:hint="eastAsia" w:ascii="宋体" w:eastAsia="宋体"/>
                <w:color w:val="FF0000"/>
                <w:sz w:val="22"/>
                <w:szCs w:val="21"/>
                <w:highlight w:val="yellow"/>
                <w:lang w:val="en-US" w:eastAsia="zh-CN"/>
              </w:rPr>
            </w:rPrChange>
          </w:rPr>
          <w:delText>～</w:delText>
        </w:r>
      </w:del>
      <w:del w:id="987" w:author="媛媛" w:date="2026-07-04T21:40:12Z">
        <w:r>
          <w:rPr>
            <w:rFonts w:hint="default" w:hAnsi="宋体" w:cs="宋体"/>
            <w:color w:val="auto"/>
            <w:sz w:val="21"/>
            <w:szCs w:val="21"/>
            <w:highlight w:val="none"/>
            <w:lang w:val="en-US" w:eastAsia="zh-CN"/>
            <w:rPrChange w:id="988" w:author="Lx" w:date="2026-07-07T10:40:23Z">
              <w:rPr>
                <w:rFonts w:hint="eastAsia"/>
                <w:color w:val="FF0000"/>
                <w:sz w:val="22"/>
                <w:szCs w:val="21"/>
                <w:highlight w:val="yellow"/>
                <w:lang w:val="en-US" w:eastAsia="zh-CN"/>
              </w:rPr>
            </w:rPrChange>
          </w:rPr>
          <w:delText>5天，根据病情调方或遵医嘱。</w:delText>
        </w:r>
      </w:del>
    </w:p>
    <w:p w14:paraId="2F9EB3D8">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rFonts w:hint="default" w:ascii="宋体" w:hAnsi="宋体" w:eastAsia="宋体" w:cs="宋体"/>
          <w:color w:val="auto"/>
          <w:sz w:val="21"/>
          <w:szCs w:val="21"/>
          <w:highlight w:val="none"/>
          <w:lang w:val="en-US" w:eastAsia="zh-CN"/>
          <w:rPrChange w:id="990" w:author="Lx" w:date="2026-07-07T10:40:23Z">
            <w:rPr>
              <w:rFonts w:hint="default" w:ascii="宋体" w:eastAsia="宋体"/>
              <w:color w:val="FF0000"/>
              <w:sz w:val="22"/>
              <w:szCs w:val="21"/>
              <w:highlight w:val="yellow"/>
              <w:lang w:val="en-US" w:eastAsia="zh-CN"/>
            </w:rPr>
          </w:rPrChange>
        </w:rPr>
        <w:pPrChange w:id="989" w:author="媛媛" w:date="2026-07-04T22:31:55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991" w:author="媛媛" w:date="2026-07-04T21:40:12Z">
        <w:r>
          <w:rPr>
            <w:rFonts w:hint="default" w:ascii="宋体" w:hAnsi="宋体" w:eastAsia="宋体" w:cs="宋体"/>
            <w:color w:val="auto"/>
            <w:sz w:val="21"/>
            <w:szCs w:val="21"/>
            <w:highlight w:val="none"/>
            <w:lang w:val="en-US" w:eastAsia="zh-CN"/>
            <w:rPrChange w:id="992" w:author="Lx" w:date="2026-07-07T10:40:23Z">
              <w:rPr>
                <w:rFonts w:hint="eastAsia" w:ascii="宋体" w:eastAsia="宋体"/>
                <w:color w:val="FF0000"/>
                <w:sz w:val="22"/>
                <w:szCs w:val="21"/>
                <w:highlight w:val="yellow"/>
                <w:lang w:val="en-US" w:eastAsia="zh-CN"/>
              </w:rPr>
            </w:rPrChange>
          </w:rPr>
          <w:delText>推荐成药：</w:delText>
        </w:r>
      </w:del>
      <w:r>
        <w:rPr>
          <w:rFonts w:hint="default" w:ascii="宋体" w:hAnsi="宋体" w:eastAsia="宋体" w:cs="宋体"/>
          <w:color w:val="auto"/>
          <w:sz w:val="21"/>
          <w:szCs w:val="21"/>
          <w:highlight w:val="none"/>
          <w:lang w:val="en-US" w:eastAsia="zh-CN"/>
          <w:rPrChange w:id="993" w:author="Lx" w:date="2026-07-07T10:40:23Z">
            <w:rPr>
              <w:rFonts w:hint="eastAsia" w:ascii="宋体" w:eastAsia="宋体"/>
              <w:color w:val="FF0000"/>
              <w:sz w:val="22"/>
              <w:szCs w:val="21"/>
              <w:highlight w:val="yellow"/>
              <w:lang w:val="en-US" w:eastAsia="zh-CN"/>
            </w:rPr>
          </w:rPrChange>
        </w:rPr>
        <w:t>参苓白术颗粒</w:t>
      </w:r>
      <w:del w:id="994" w:author="媛媛" w:date="2026-07-04T22:10:49Z">
        <w:r>
          <w:rPr>
            <w:rFonts w:hint="default" w:ascii="宋体" w:hAnsi="宋体" w:eastAsia="宋体" w:cs="宋体"/>
            <w:color w:val="auto"/>
            <w:sz w:val="21"/>
            <w:szCs w:val="21"/>
            <w:highlight w:val="none"/>
            <w:lang w:val="en-US" w:eastAsia="zh-CN"/>
            <w:rPrChange w:id="995" w:author="Lx" w:date="2026-07-07T10:40:23Z">
              <w:rPr>
                <w:rFonts w:hint="eastAsia" w:ascii="宋体" w:eastAsia="宋体"/>
                <w:color w:val="FF0000"/>
                <w:sz w:val="22"/>
                <w:szCs w:val="21"/>
                <w:highlight w:val="yellow"/>
                <w:lang w:val="en-US" w:eastAsia="zh-CN"/>
              </w:rPr>
            </w:rPrChange>
          </w:rPr>
          <w:delText>推荐用于脾虚湿盛型腹泻</w:delText>
        </w:r>
      </w:del>
      <w:del w:id="996" w:author="媛媛" w:date="2026-07-04T22:10:49Z">
        <w:r>
          <w:rPr>
            <w:rFonts w:hint="default" w:ascii="宋体" w:hAnsi="宋体" w:eastAsia="宋体" w:cs="宋体"/>
            <w:color w:val="auto"/>
            <w:sz w:val="21"/>
            <w:szCs w:val="21"/>
            <w:highlight w:val="none"/>
            <w:lang w:val="en-US" w:eastAsia="zh-CN"/>
            <w:rPrChange w:id="997" w:author="Lx" w:date="2026-07-07T10:40:23Z">
              <w:rPr>
                <w:rFonts w:hint="eastAsia" w:ascii="宋体" w:eastAsia="宋体"/>
                <w:color w:val="FF0000"/>
                <w:sz w:val="22"/>
                <w:szCs w:val="21"/>
                <w:highlight w:val="yellow"/>
                <w:lang w:val="en-US" w:eastAsia="zh-CN"/>
              </w:rPr>
            </w:rPrChange>
          </w:rPr>
          <w:delText>，</w:delText>
        </w:r>
      </w:del>
      <w:ins w:id="998" w:author="媛媛" w:date="2026-07-04T22:10:49Z">
        <w:r>
          <w:rPr>
            <w:rFonts w:hint="default" w:hAnsi="宋体" w:cs="宋体"/>
            <w:color w:val="auto"/>
            <w:sz w:val="21"/>
            <w:szCs w:val="21"/>
            <w:highlight w:val="none"/>
            <w:lang w:val="en-US" w:eastAsia="zh-CN"/>
            <w:rPrChange w:id="999" w:author="Lx" w:date="2026-07-07T10:40:23Z">
              <w:rPr>
                <w:rFonts w:hint="eastAsia" w:hAnsi="宋体" w:cs="宋体"/>
                <w:sz w:val="24"/>
                <w:szCs w:val="24"/>
                <w:lang w:val="en-US" w:eastAsia="zh-CN"/>
              </w:rPr>
            </w:rPrChange>
          </w:rPr>
          <w:t>：</w:t>
        </w:r>
      </w:ins>
      <w:r>
        <w:rPr>
          <w:rFonts w:hint="default" w:ascii="宋体" w:hAnsi="宋体" w:eastAsia="宋体" w:cs="宋体"/>
          <w:color w:val="auto"/>
          <w:sz w:val="21"/>
          <w:szCs w:val="21"/>
          <w:highlight w:val="none"/>
          <w:lang w:val="en-US" w:eastAsia="zh-CN"/>
          <w:rPrChange w:id="1000" w:author="Lx" w:date="2026-07-07T10:40:23Z">
            <w:rPr>
              <w:rFonts w:hint="eastAsia" w:ascii="宋体" w:eastAsia="宋体"/>
              <w:color w:val="FF0000"/>
              <w:sz w:val="22"/>
              <w:szCs w:val="21"/>
              <w:highlight w:val="yellow"/>
              <w:lang w:val="en-US" w:eastAsia="zh-CN"/>
            </w:rPr>
          </w:rPrChange>
        </w:rPr>
        <w:t>口服，6g/次，3次/日</w:t>
      </w:r>
      <w:ins w:id="1001" w:author="媛媛" w:date="2026-07-04T22:11:52Z">
        <w:r>
          <w:rPr>
            <w:rFonts w:hint="default" w:hAnsi="宋体" w:cs="宋体"/>
            <w:color w:val="auto"/>
            <w:sz w:val="21"/>
            <w:szCs w:val="21"/>
            <w:highlight w:val="none"/>
            <w:lang w:val="en-US" w:eastAsia="zh-CN"/>
            <w:rPrChange w:id="1002" w:author="Lx" w:date="2026-07-07T10:40:23Z">
              <w:rPr>
                <w:rFonts w:hint="eastAsia" w:hAnsi="宋体" w:cs="宋体"/>
                <w:sz w:val="24"/>
                <w:szCs w:val="24"/>
                <w:lang w:val="en-US" w:eastAsia="zh-CN"/>
              </w:rPr>
            </w:rPrChange>
          </w:rPr>
          <w:t>；</w:t>
        </w:r>
      </w:ins>
      <w:ins w:id="1003" w:author="媛媛" w:date="2026-07-04T22:11:52Z">
        <w:r>
          <w:rPr>
            <w:rFonts w:ascii="宋体" w:hAnsi="宋体" w:eastAsia="宋体" w:cs="宋体"/>
            <w:color w:val="auto"/>
            <w:kern w:val="0"/>
            <w:sz w:val="21"/>
            <w:szCs w:val="21"/>
            <w:highlight w:val="none"/>
            <w:lang w:val="en-US" w:eastAsia="zh-CN" w:bidi="ar"/>
            <w:rPrChange w:id="1004" w:author="Lx" w:date="2026-07-07T10:40:23Z">
              <w:rPr>
                <w:rFonts w:ascii="方正书宋简体" w:hAnsi="方正书宋简体" w:eastAsia="方正书宋简体" w:cs="方正书宋简体"/>
                <w:color w:val="231F20"/>
                <w:kern w:val="0"/>
                <w:sz w:val="17"/>
                <w:szCs w:val="17"/>
                <w:lang w:val="en-US" w:eastAsia="zh-CN" w:bidi="ar"/>
              </w:rPr>
            </w:rPrChange>
          </w:rPr>
          <w:t>补脾益肠</w:t>
        </w:r>
      </w:ins>
      <w:ins w:id="1005" w:author="媛媛" w:date="2026-07-04T22:11:52Z">
        <w:r>
          <w:rPr>
            <w:rFonts w:hint="default" w:ascii="宋体" w:hAnsi="宋体" w:eastAsia="宋体" w:cs="宋体"/>
            <w:color w:val="auto"/>
            <w:kern w:val="0"/>
            <w:sz w:val="21"/>
            <w:szCs w:val="21"/>
            <w:highlight w:val="none"/>
            <w:lang w:val="en-US" w:eastAsia="zh-CN" w:bidi="ar"/>
            <w:rPrChange w:id="1006" w:author="Lx" w:date="2026-07-07T10:40:23Z">
              <w:rPr>
                <w:rFonts w:hint="default" w:ascii="方正书宋简体" w:hAnsi="方正书宋简体" w:eastAsia="方正书宋简体" w:cs="方正书宋简体"/>
                <w:color w:val="231F20"/>
                <w:kern w:val="0"/>
                <w:sz w:val="17"/>
                <w:szCs w:val="17"/>
                <w:lang w:val="en-US" w:eastAsia="zh-CN" w:bidi="ar"/>
              </w:rPr>
            </w:rPrChange>
          </w:rPr>
          <w:t>丸（水蜜丸）：一次6 g，一日2～3次，口服</w:t>
        </w:r>
      </w:ins>
      <w:r>
        <w:rPr>
          <w:rFonts w:hint="default" w:ascii="宋体" w:hAnsi="宋体" w:eastAsia="宋体" w:cs="宋体"/>
          <w:color w:val="auto"/>
          <w:sz w:val="21"/>
          <w:szCs w:val="21"/>
          <w:highlight w:val="none"/>
          <w:lang w:val="en-US" w:eastAsia="zh-CN"/>
          <w:rPrChange w:id="1007" w:author="Lx" w:date="2026-07-07T10:40:23Z">
            <w:rPr>
              <w:rFonts w:hint="eastAsia" w:ascii="宋体" w:eastAsia="宋体"/>
              <w:color w:val="FF0000"/>
              <w:sz w:val="22"/>
              <w:szCs w:val="21"/>
              <w:highlight w:val="yellow"/>
              <w:lang w:val="en-US" w:eastAsia="zh-CN"/>
            </w:rPr>
          </w:rPrChange>
        </w:rPr>
        <w:t>。</w:t>
      </w:r>
    </w:p>
    <w:p w14:paraId="066FF2EF">
      <w:pPr>
        <w:pStyle w:val="6"/>
        <w:adjustRightInd w:val="0"/>
        <w:snapToGrid w:val="0"/>
        <w:spacing w:line="240" w:lineRule="auto"/>
        <w:rPr>
          <w:del w:id="1009" w:author="媛媛" w:date="2026-07-04T21:40:18Z"/>
          <w:rFonts w:hint="eastAsia" w:ascii="宋体" w:hAnsi="宋体" w:eastAsia="宋体" w:cs="宋体"/>
          <w:color w:val="auto"/>
          <w:spacing w:val="-2"/>
          <w:sz w:val="21"/>
          <w:szCs w:val="21"/>
          <w:highlight w:val="none"/>
          <w:lang w:eastAsia="zh-CN"/>
          <w:rPrChange w:id="1010" w:author="Lx" w:date="2026-07-07T10:40:23Z">
            <w:rPr>
              <w:del w:id="1011" w:author="媛媛" w:date="2026-07-04T21:40:18Z"/>
              <w:rFonts w:hint="eastAsia" w:ascii="宋体" w:hAnsi="宋体" w:eastAsia="宋体" w:cs="宋体"/>
              <w:color w:val="231F20"/>
              <w:spacing w:val="-2"/>
              <w:sz w:val="24"/>
              <w:szCs w:val="24"/>
              <w:lang w:eastAsia="zh-CN"/>
            </w:rPr>
          </w:rPrChange>
        </w:rPr>
        <w:pPrChange w:id="1008" w:author="媛媛" w:date="2026-07-04T21:35:46Z">
          <w:pPr>
            <w:pStyle w:val="6"/>
            <w:spacing w:line="360" w:lineRule="auto"/>
          </w:pPr>
        </w:pPrChange>
      </w:pPr>
    </w:p>
    <w:p w14:paraId="50F5FF09">
      <w:pPr>
        <w:pStyle w:val="6"/>
        <w:adjustRightInd w:val="0"/>
        <w:snapToGrid w:val="0"/>
        <w:spacing w:line="240" w:lineRule="auto"/>
        <w:ind w:firstLine="472" w:firstLineChars="200"/>
        <w:rPr>
          <w:del w:id="1013" w:author="媛媛" w:date="2026-07-04T21:40:18Z"/>
          <w:rFonts w:hint="eastAsia" w:ascii="宋体" w:hAnsi="宋体" w:eastAsia="宋体" w:cs="宋体"/>
          <w:color w:val="auto"/>
          <w:spacing w:val="-2"/>
          <w:sz w:val="21"/>
          <w:szCs w:val="21"/>
          <w:highlight w:val="none"/>
          <w:lang w:eastAsia="zh-CN"/>
          <w:rPrChange w:id="1014" w:author="Lx" w:date="2026-07-07T10:40:23Z">
            <w:rPr>
              <w:del w:id="1015" w:author="媛媛" w:date="2026-07-04T21:40:18Z"/>
              <w:rFonts w:hint="eastAsia" w:ascii="宋体" w:hAnsi="宋体" w:eastAsia="宋体" w:cs="宋体"/>
              <w:color w:val="231F20"/>
              <w:spacing w:val="-2"/>
              <w:sz w:val="24"/>
              <w:szCs w:val="24"/>
              <w:lang w:eastAsia="zh-CN"/>
            </w:rPr>
          </w:rPrChange>
        </w:rPr>
        <w:pPrChange w:id="1012" w:author="媛媛" w:date="2026-07-04T21:35:46Z">
          <w:pPr>
            <w:pStyle w:val="6"/>
            <w:spacing w:line="360" w:lineRule="auto"/>
            <w:ind w:firstLine="472" w:firstLineChars="200"/>
          </w:pPr>
        </w:pPrChange>
      </w:pPr>
      <w:del w:id="1016" w:author="媛媛" w:date="2026-07-04T21:40:18Z">
        <w:r>
          <w:rPr>
            <w:rFonts w:hint="eastAsia" w:ascii="宋体" w:hAnsi="宋体" w:eastAsia="宋体" w:cs="宋体"/>
            <w:color w:val="auto"/>
            <w:spacing w:val="-2"/>
            <w:sz w:val="21"/>
            <w:szCs w:val="21"/>
            <w:highlight w:val="none"/>
            <w:lang w:eastAsia="zh-CN"/>
            <w:rPrChange w:id="1017" w:author="Lx" w:date="2026-07-07T10:40:23Z">
              <w:rPr>
                <w:rFonts w:hint="eastAsia" w:ascii="宋体" w:hAnsi="宋体" w:eastAsia="宋体" w:cs="宋体"/>
                <w:color w:val="231F20"/>
                <w:spacing w:val="-2"/>
                <w:sz w:val="24"/>
                <w:szCs w:val="24"/>
                <w:lang w:eastAsia="zh-CN"/>
              </w:rPr>
            </w:rPrChange>
          </w:rPr>
          <w:delText>参苓白术颗粒：①处方来源：2017年版《医保目录》。②药物组成：人参、茯苓、炒白术、山药、炒白扁豆、莲子、炒薏苡仁、砂仁、桔梗、甘草。③功能主治：健脾、益气。用于体倦乏力，食少便溏。④用法用量：口服。1次6g，每日3次。</w:delText>
        </w:r>
      </w:del>
    </w:p>
    <w:p w14:paraId="500EBFD5">
      <w:pPr>
        <w:pStyle w:val="22"/>
        <w:adjustRightInd w:val="0"/>
        <w:snapToGrid w:val="0"/>
        <w:spacing w:before="120" w:after="120" w:line="240" w:lineRule="auto"/>
        <w:ind w:left="0"/>
        <w:rPr>
          <w:rFonts w:hint="eastAsia" w:ascii="黑体" w:hAnsi="黑体" w:eastAsia="黑体" w:cs="黑体"/>
          <w:b w:val="0"/>
          <w:bCs w:val="0"/>
          <w:color w:val="auto"/>
          <w:sz w:val="21"/>
          <w:szCs w:val="21"/>
          <w:highlight w:val="none"/>
          <w:lang w:val="en-US" w:eastAsia="zh-CN"/>
          <w:rPrChange w:id="1019" w:author="Lx" w:date="2026-07-07T10:40:23Z">
            <w:rPr>
              <w:rFonts w:hint="eastAsia" w:ascii="黑体" w:hAnsi="黑体" w:eastAsia="黑体" w:cs="黑体"/>
              <w:b w:val="0"/>
              <w:bCs w:val="0"/>
              <w:color w:val="FF0000"/>
              <w:sz w:val="24"/>
              <w:szCs w:val="22"/>
              <w:lang w:val="en-US" w:eastAsia="zh-CN"/>
            </w:rPr>
          </w:rPrChange>
        </w:rPr>
        <w:pPrChange w:id="1018" w:author="媛媛" w:date="2026-07-04T21:35:46Z">
          <w:pPr>
            <w:pStyle w:val="22"/>
            <w:spacing w:before="120" w:after="120"/>
            <w:ind w:left="0"/>
          </w:pPr>
        </w:pPrChange>
      </w:pPr>
      <w:r>
        <w:rPr>
          <w:rFonts w:hint="eastAsia" w:ascii="黑体" w:hAnsi="黑体" w:eastAsia="黑体" w:cs="黑体"/>
          <w:b w:val="0"/>
          <w:bCs w:val="0"/>
          <w:color w:val="auto"/>
          <w:sz w:val="21"/>
          <w:szCs w:val="21"/>
          <w:highlight w:val="none"/>
          <w:lang w:val="en-US" w:eastAsia="zh-CN"/>
          <w:rPrChange w:id="1020" w:author="Lx" w:date="2026-07-07T10:40:23Z">
            <w:rPr>
              <w:rFonts w:hint="eastAsia" w:ascii="黑体" w:hAnsi="黑体" w:eastAsia="黑体" w:cs="黑体"/>
              <w:b w:val="0"/>
              <w:bCs w:val="0"/>
              <w:sz w:val="24"/>
              <w:szCs w:val="22"/>
              <w:lang w:val="en-US" w:eastAsia="zh-CN"/>
            </w:rPr>
          </w:rPrChange>
        </w:rPr>
        <w:t>脾肾阳虚型</w:t>
      </w:r>
      <w:del w:id="1021" w:author="媛媛" w:date="2026-07-04T21:40:25Z">
        <w:r>
          <w:rPr>
            <w:rFonts w:hint="default" w:ascii="黑体" w:hAnsi="黑体" w:eastAsia="黑体" w:cs="黑体"/>
            <w:b w:val="0"/>
            <w:bCs w:val="0"/>
            <w:color w:val="auto"/>
            <w:sz w:val="21"/>
            <w:szCs w:val="21"/>
            <w:highlight w:val="none"/>
            <w:lang w:val="en-US" w:eastAsia="zh-CN"/>
            <w:rPrChange w:id="1022" w:author="Lx" w:date="2026-07-07T10:40:23Z">
              <w:rPr>
                <w:rFonts w:hint="default" w:ascii="黑体" w:hAnsi="黑体" w:eastAsia="黑体" w:cs="黑体"/>
                <w:b w:val="0"/>
                <w:bCs w:val="0"/>
                <w:color w:val="FF0000"/>
                <w:sz w:val="24"/>
                <w:szCs w:val="22"/>
                <w:lang w:val="en-US" w:eastAsia="zh-CN"/>
              </w:rPr>
            </w:rPrChange>
          </w:rPr>
          <w:delText>（修改同上）</w:delText>
        </w:r>
      </w:del>
      <w:ins w:id="1023" w:author="媛媛" w:date="2026-07-04T21:40:25Z">
        <w:r>
          <w:rPr>
            <w:rFonts w:hint="eastAsia" w:hAnsi="黑体" w:cs="黑体"/>
            <w:b w:val="0"/>
            <w:bCs w:val="0"/>
            <w:color w:val="auto"/>
            <w:sz w:val="21"/>
            <w:szCs w:val="21"/>
            <w:highlight w:val="none"/>
            <w:lang w:val="en-US" w:eastAsia="zh-CN"/>
            <w:rPrChange w:id="1024" w:author="Lx" w:date="2026-07-07T10:40:23Z">
              <w:rPr>
                <w:rFonts w:hint="eastAsia" w:hAnsi="黑体" w:cs="黑体"/>
                <w:b w:val="0"/>
                <w:bCs w:val="0"/>
                <w:color w:val="FF0000"/>
                <w:sz w:val="24"/>
                <w:szCs w:val="22"/>
                <w:lang w:val="en-US" w:eastAsia="zh-CN"/>
              </w:rPr>
            </w:rPrChange>
          </w:rPr>
          <w:t xml:space="preserve"> </w:t>
        </w:r>
      </w:ins>
    </w:p>
    <w:p w14:paraId="0EE9B2B2">
      <w:pPr>
        <w:pStyle w:val="21"/>
        <w:autoSpaceDN/>
        <w:adjustRightInd w:val="0"/>
        <w:snapToGrid w:val="0"/>
        <w:spacing w:line="240" w:lineRule="auto"/>
        <w:ind w:firstLine="0" w:firstLineChars="0"/>
        <w:rPr>
          <w:ins w:id="1026" w:author="媛媛" w:date="2026-07-04T21:40:42Z"/>
          <w:rFonts w:hint="default" w:hAnsi="宋体" w:cs="宋体"/>
          <w:color w:val="auto"/>
          <w:sz w:val="21"/>
          <w:szCs w:val="21"/>
          <w:highlight w:val="none"/>
          <w:rPrChange w:id="1027" w:author="Lx" w:date="2026-07-07T10:40:23Z">
            <w:rPr>
              <w:ins w:id="1028" w:author="媛媛" w:date="2026-07-04T21:40:42Z"/>
              <w:rFonts w:hint="default" w:hAnsi="宋体" w:cs="宋体"/>
              <w:sz w:val="24"/>
              <w:szCs w:val="24"/>
            </w:rPr>
          </w:rPrChange>
        </w:rPr>
        <w:pPrChange w:id="1025" w:author="媛媛" w:date="2026-07-04T21:41:12Z">
          <w:pPr>
            <w:pStyle w:val="21"/>
            <w:autoSpaceDN/>
            <w:adjustRightInd w:val="0"/>
            <w:snapToGrid w:val="0"/>
            <w:spacing w:line="240" w:lineRule="auto"/>
            <w:ind w:firstLine="0" w:firstLineChars="0"/>
          </w:pPr>
        </w:pPrChange>
      </w:pPr>
      <w:ins w:id="1029" w:author="媛媛" w:date="2026-07-04T21:40:42Z">
        <w:r>
          <w:rPr>
            <w:rFonts w:hint="default" w:hAnsi="宋体" w:cs="宋体"/>
            <w:color w:val="auto"/>
            <w:sz w:val="21"/>
            <w:szCs w:val="21"/>
            <w:highlight w:val="none"/>
            <w:rPrChange w:id="1030" w:author="Lx" w:date="2026-07-07T10:40:23Z">
              <w:rPr>
                <w:rFonts w:hint="default" w:hAnsi="宋体" w:cs="宋体"/>
                <w:sz w:val="24"/>
                <w:szCs w:val="24"/>
              </w:rPr>
            </w:rPrChange>
          </w:rPr>
          <w:t>——</w:t>
        </w:r>
      </w:ins>
      <w:ins w:id="1031" w:author="媛媛" w:date="2026-07-04T21:40:42Z">
        <w:r>
          <w:rPr>
            <w:rFonts w:hint="default" w:hAnsi="宋体" w:cs="宋体"/>
            <w:color w:val="auto"/>
            <w:sz w:val="21"/>
            <w:szCs w:val="21"/>
            <w:highlight w:val="none"/>
            <w:lang w:val="en-US" w:eastAsia="zh-CN"/>
            <w:rPrChange w:id="1032" w:author="Lx" w:date="2026-07-07T10:40:23Z">
              <w:rPr>
                <w:rFonts w:hint="default" w:hAnsi="宋体" w:cs="宋体"/>
                <w:sz w:val="24"/>
                <w:szCs w:val="24"/>
                <w:lang w:val="en-US" w:eastAsia="zh-CN"/>
              </w:rPr>
            </w:rPrChange>
          </w:rPr>
          <w:t>治则</w:t>
        </w:r>
      </w:ins>
      <w:ins w:id="1033" w:author="媛媛" w:date="2026-07-04T21:40:42Z">
        <w:r>
          <w:rPr>
            <w:rFonts w:hint="default" w:hAnsi="宋体" w:cs="宋体"/>
            <w:color w:val="auto"/>
            <w:sz w:val="21"/>
            <w:szCs w:val="21"/>
            <w:highlight w:val="none"/>
            <w:rPrChange w:id="1034" w:author="Lx" w:date="2026-07-07T10:40:23Z">
              <w:rPr>
                <w:rFonts w:hint="default" w:hAnsi="宋体" w:cs="宋体"/>
                <w:sz w:val="24"/>
                <w:szCs w:val="24"/>
              </w:rPr>
            </w:rPrChange>
          </w:rPr>
          <w:t>：</w:t>
        </w:r>
      </w:ins>
      <w:ins w:id="1035" w:author="媛媛" w:date="2026-07-04T21:40:47Z">
        <w:r>
          <w:rPr>
            <w:rFonts w:hint="default" w:hAnsi="宋体" w:cs="宋体"/>
            <w:color w:val="auto"/>
            <w:sz w:val="21"/>
            <w:szCs w:val="21"/>
            <w:highlight w:val="none"/>
            <w:rPrChange w:id="1036" w:author="媛媛" w:date="2026-07-04T22:30:57Z">
              <w:rPr>
                <w:rFonts w:hint="eastAsia"/>
                <w:color w:val="FF0000"/>
                <w:sz w:val="22"/>
                <w:szCs w:val="28"/>
                <w:highlight w:val="yellow"/>
              </w:rPr>
            </w:rPrChange>
          </w:rPr>
          <w:t>温补脾肾，固涩止泻</w:t>
        </w:r>
      </w:ins>
      <w:ins w:id="1037" w:author="媛媛" w:date="2026-07-04T21:40:47Z">
        <w:r>
          <w:rPr>
            <w:rFonts w:hint="default" w:hAnsi="宋体" w:cs="宋体"/>
            <w:color w:val="auto"/>
            <w:sz w:val="21"/>
            <w:szCs w:val="21"/>
            <w:highlight w:val="none"/>
            <w:lang w:eastAsia="zh-CN"/>
            <w:rPrChange w:id="1038" w:author="媛媛" w:date="2026-07-04T22:30:57Z">
              <w:rPr>
                <w:rFonts w:hint="eastAsia"/>
                <w:color w:val="FF0000"/>
                <w:sz w:val="22"/>
                <w:szCs w:val="28"/>
                <w:highlight w:val="yellow"/>
                <w:lang w:eastAsia="zh-CN"/>
              </w:rPr>
            </w:rPrChange>
          </w:rPr>
          <w:t>。</w:t>
        </w:r>
      </w:ins>
    </w:p>
    <w:p w14:paraId="74A36DB7">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ins w:id="1040" w:author="媛媛" w:date="2026-07-04T22:10:39Z"/>
          <w:rFonts w:hint="default" w:hAnsi="宋体" w:cs="宋体"/>
          <w:color w:val="auto"/>
          <w:sz w:val="21"/>
          <w:szCs w:val="21"/>
          <w:highlight w:val="none"/>
          <w:lang w:val="en-US" w:eastAsia="zh-CN"/>
          <w:rPrChange w:id="1041" w:author="Lx" w:date="2026-07-07T10:40:23Z">
            <w:rPr>
              <w:ins w:id="1042" w:author="媛媛" w:date="2026-07-04T22:10:39Z"/>
              <w:rFonts w:hint="default" w:hAnsi="宋体" w:cs="宋体"/>
              <w:sz w:val="24"/>
              <w:szCs w:val="24"/>
              <w:lang w:val="en-US" w:eastAsia="zh-CN"/>
            </w:rPr>
          </w:rPrChange>
        </w:rPr>
        <w:pPrChange w:id="1039" w:author="媛媛" w:date="2026-07-04T22:32:03Z">
          <w:pPr>
            <w:keepNext w:val="0"/>
            <w:keepLines w:val="0"/>
            <w:pageBreakBefore w:val="0"/>
            <w:kinsoku/>
            <w:wordWrap/>
            <w:overflowPunct/>
            <w:topLinePunct w:val="0"/>
            <w:autoSpaceDE/>
            <w:bidi w:val="0"/>
            <w:snapToGrid/>
            <w:spacing w:line="360" w:lineRule="auto"/>
            <w:textAlignment w:val="auto"/>
          </w:pPr>
        </w:pPrChange>
      </w:pPr>
      <w:ins w:id="1043" w:author="媛媛" w:date="2026-07-04T21:40:42Z">
        <w:r>
          <w:rPr>
            <w:rFonts w:hint="default" w:hAnsi="宋体" w:cs="宋体"/>
            <w:color w:val="auto"/>
            <w:sz w:val="21"/>
            <w:szCs w:val="21"/>
            <w:highlight w:val="none"/>
            <w:rPrChange w:id="1044" w:author="Lx" w:date="2026-07-07T10:40:23Z">
              <w:rPr>
                <w:rFonts w:hint="default" w:hAnsi="宋体" w:cs="宋体"/>
                <w:sz w:val="24"/>
                <w:szCs w:val="24"/>
              </w:rPr>
            </w:rPrChange>
          </w:rPr>
          <w:t>——</w:t>
        </w:r>
      </w:ins>
      <w:ins w:id="1045" w:author="媛媛" w:date="2026-07-04T21:40:42Z">
        <w:r>
          <w:rPr>
            <w:rFonts w:hint="default" w:hAnsi="宋体" w:cs="宋体"/>
            <w:color w:val="auto"/>
            <w:sz w:val="21"/>
            <w:szCs w:val="21"/>
            <w:highlight w:val="none"/>
            <w:lang w:val="en-US" w:eastAsia="zh-CN"/>
            <w:rPrChange w:id="1046" w:author="Lx" w:date="2026-07-07T10:40:23Z">
              <w:rPr>
                <w:rFonts w:hint="default" w:hAnsi="宋体" w:cs="宋体"/>
                <w:sz w:val="24"/>
                <w:szCs w:val="24"/>
                <w:lang w:val="en-US" w:eastAsia="zh-CN"/>
              </w:rPr>
            </w:rPrChange>
          </w:rPr>
          <w:t>推荐方药：</w:t>
        </w:r>
      </w:ins>
      <w:ins w:id="1047" w:author="媛媛" w:date="2026-07-04T21:40:56Z">
        <w:r>
          <w:rPr>
            <w:rFonts w:hint="default" w:hAnsi="宋体" w:cs="宋体"/>
            <w:color w:val="auto"/>
            <w:sz w:val="21"/>
            <w:szCs w:val="21"/>
            <w:highlight w:val="none"/>
            <w:lang w:val="en-US" w:eastAsia="zh-CN"/>
            <w:rPrChange w:id="1048" w:author="Lx" w:date="2026-07-07T10:40:23Z">
              <w:rPr>
                <w:rFonts w:hint="eastAsia"/>
                <w:color w:val="FF0000"/>
                <w:sz w:val="22"/>
                <w:szCs w:val="21"/>
                <w:highlight w:val="yellow"/>
                <w:lang w:val="en-US" w:eastAsia="zh-CN"/>
              </w:rPr>
            </w:rPrChange>
          </w:rPr>
          <w:t>牛耳枫25克、辣蓼15克、石榴叶30克、益智仁15克、狗屎藤9克、忧果藤9克，水煎服，每日3次，服用3</w:t>
        </w:r>
      </w:ins>
      <w:ins w:id="1049" w:author="媛媛" w:date="2026-07-04T21:40:56Z">
        <w:r>
          <w:rPr>
            <w:rFonts w:hint="default" w:ascii="宋体" w:hAnsi="宋体" w:eastAsia="宋体" w:cs="宋体"/>
            <w:color w:val="auto"/>
            <w:sz w:val="21"/>
            <w:szCs w:val="21"/>
            <w:highlight w:val="none"/>
            <w:lang w:val="en-US" w:eastAsia="zh-CN"/>
            <w:rPrChange w:id="1050" w:author="Lx" w:date="2026-07-07T10:40:23Z">
              <w:rPr>
                <w:rFonts w:hint="eastAsia" w:ascii="宋体" w:eastAsia="宋体"/>
                <w:color w:val="FF0000"/>
                <w:sz w:val="22"/>
                <w:szCs w:val="21"/>
                <w:highlight w:val="yellow"/>
                <w:lang w:val="en-US" w:eastAsia="zh-CN"/>
              </w:rPr>
            </w:rPrChange>
          </w:rPr>
          <w:t>～</w:t>
        </w:r>
      </w:ins>
      <w:ins w:id="1051" w:author="媛媛" w:date="2026-07-04T21:40:56Z">
        <w:r>
          <w:rPr>
            <w:rFonts w:hint="default" w:hAnsi="宋体" w:cs="宋体"/>
            <w:color w:val="auto"/>
            <w:sz w:val="21"/>
            <w:szCs w:val="21"/>
            <w:highlight w:val="none"/>
            <w:lang w:val="en-US" w:eastAsia="zh-CN"/>
            <w:rPrChange w:id="1052" w:author="Lx" w:date="2026-07-07T10:40:23Z">
              <w:rPr>
                <w:rFonts w:hint="eastAsia"/>
                <w:color w:val="FF0000"/>
                <w:sz w:val="22"/>
                <w:szCs w:val="21"/>
                <w:highlight w:val="yellow"/>
                <w:lang w:val="en-US" w:eastAsia="zh-CN"/>
              </w:rPr>
            </w:rPrChange>
          </w:rPr>
          <w:t>5天，根据病情调方或遵医嘱。</w:t>
        </w:r>
      </w:ins>
    </w:p>
    <w:p w14:paraId="289A633D">
      <w:pPr>
        <w:pStyle w:val="21"/>
        <w:keepNext w:val="0"/>
        <w:keepLines w:val="0"/>
        <w:pageBreakBefore w:val="0"/>
        <w:kinsoku/>
        <w:wordWrap/>
        <w:overflowPunct/>
        <w:topLinePunct w:val="0"/>
        <w:autoSpaceDE/>
        <w:autoSpaceDN w:val="0"/>
        <w:bidi w:val="0"/>
        <w:adjustRightInd w:val="0"/>
        <w:snapToGrid w:val="0"/>
        <w:spacing w:line="240" w:lineRule="auto"/>
        <w:ind w:firstLine="0" w:firstLineChars="0"/>
        <w:textAlignment w:val="auto"/>
        <w:rPr>
          <w:del w:id="1054" w:author="媛媛" w:date="2026-07-04T21:40:59Z"/>
          <w:rFonts w:hint="default" w:hAnsi="宋体" w:eastAsia="宋体" w:cs="宋体"/>
          <w:color w:val="auto"/>
          <w:sz w:val="21"/>
          <w:szCs w:val="21"/>
          <w:highlight w:val="none"/>
          <w:lang w:eastAsia="zh-CN"/>
          <w:rPrChange w:id="1055" w:author="Lx" w:date="2026-07-07T10:40:23Z">
            <w:rPr>
              <w:del w:id="1056" w:author="媛媛" w:date="2026-07-04T21:40:59Z"/>
              <w:rFonts w:hint="eastAsia" w:eastAsia="宋体"/>
              <w:color w:val="FF0000"/>
              <w:sz w:val="22"/>
              <w:szCs w:val="28"/>
              <w:highlight w:val="yellow"/>
              <w:lang w:eastAsia="zh-CN"/>
            </w:rPr>
          </w:rPrChange>
        </w:rPr>
        <w:pPrChange w:id="1053" w:author="媛媛" w:date="2026-07-04T22:32:03Z">
          <w:pPr>
            <w:keepNext w:val="0"/>
            <w:keepLines w:val="0"/>
            <w:pageBreakBefore w:val="0"/>
            <w:kinsoku/>
            <w:wordWrap/>
            <w:overflowPunct/>
            <w:topLinePunct w:val="0"/>
            <w:autoSpaceDE/>
            <w:bidi w:val="0"/>
            <w:snapToGrid/>
            <w:spacing w:line="360" w:lineRule="auto"/>
            <w:textAlignment w:val="auto"/>
          </w:pPr>
        </w:pPrChange>
      </w:pPr>
      <w:ins w:id="1057" w:author="媛媛" w:date="2026-07-04T21:40:42Z">
        <w:r>
          <w:rPr>
            <w:rFonts w:hint="default" w:hAnsi="宋体" w:cs="宋体"/>
            <w:color w:val="auto"/>
            <w:sz w:val="21"/>
            <w:szCs w:val="21"/>
            <w:highlight w:val="none"/>
            <w:rPrChange w:id="1058" w:author="Lx" w:date="2026-07-07T10:40:23Z">
              <w:rPr>
                <w:rFonts w:hint="default" w:hAnsi="宋体" w:cs="宋体"/>
                <w:sz w:val="24"/>
                <w:szCs w:val="24"/>
              </w:rPr>
            </w:rPrChange>
          </w:rPr>
          <w:t>——</w:t>
        </w:r>
      </w:ins>
      <w:ins w:id="1059" w:author="媛媛" w:date="2026-07-04T21:40:42Z">
        <w:r>
          <w:rPr>
            <w:rFonts w:hint="default" w:ascii="宋体" w:hAnsi="宋体" w:eastAsia="宋体" w:cs="宋体"/>
            <w:color w:val="auto"/>
            <w:sz w:val="21"/>
            <w:szCs w:val="21"/>
            <w:highlight w:val="none"/>
            <w:lang w:val="en-US" w:eastAsia="zh-CN"/>
            <w:rPrChange w:id="1060" w:author="Lx" w:date="2026-07-07T10:40:23Z">
              <w:rPr>
                <w:rFonts w:hint="default" w:ascii="宋体" w:hAnsi="宋体" w:eastAsia="宋体" w:cs="宋体"/>
                <w:sz w:val="24"/>
                <w:szCs w:val="24"/>
                <w:lang w:val="en-US" w:eastAsia="zh-CN"/>
              </w:rPr>
            </w:rPrChange>
          </w:rPr>
          <w:t>推荐成</w:t>
        </w:r>
      </w:ins>
      <w:ins w:id="1061" w:author="媛媛" w:date="2026-07-04T21:40:42Z">
        <w:r>
          <w:rPr>
            <w:rFonts w:hint="default" w:ascii="宋体" w:hAnsi="宋体" w:eastAsia="宋体" w:cs="宋体"/>
            <w:color w:val="auto"/>
            <w:sz w:val="21"/>
            <w:szCs w:val="21"/>
            <w:highlight w:val="none"/>
            <w:lang w:val="en-US" w:eastAsia="zh-CN"/>
            <w:rPrChange w:id="1062" w:author="Lx" w:date="2026-07-07T10:40:23Z">
              <w:rPr>
                <w:rFonts w:hint="default" w:ascii="宋体" w:hAnsi="宋体" w:eastAsia="宋体" w:cs="宋体"/>
                <w:sz w:val="24"/>
                <w:szCs w:val="24"/>
                <w:lang w:val="en-US" w:eastAsia="zh-CN"/>
              </w:rPr>
            </w:rPrChange>
          </w:rPr>
          <w:t>药</w:t>
        </w:r>
      </w:ins>
      <w:del w:id="1063" w:author="媛媛" w:date="2026-07-04T21:40:59Z">
        <w:r>
          <w:rPr>
            <w:rFonts w:hint="default" w:hAnsi="宋体" w:cs="宋体"/>
            <w:color w:val="auto"/>
            <w:sz w:val="21"/>
            <w:szCs w:val="21"/>
            <w:highlight w:val="none"/>
            <w:lang w:val="en-US" w:eastAsia="zh-CN"/>
            <w:rPrChange w:id="1064" w:author="Lx" w:date="2026-07-07T10:40:23Z">
              <w:rPr>
                <w:rFonts w:hint="eastAsia"/>
                <w:color w:val="FF0000"/>
                <w:sz w:val="22"/>
                <w:szCs w:val="28"/>
                <w:highlight w:val="yellow"/>
                <w:lang w:val="en-US" w:eastAsia="zh-CN"/>
              </w:rPr>
            </w:rPrChange>
          </w:rPr>
          <w:delText>治则</w:delText>
        </w:r>
      </w:del>
      <w:del w:id="1065" w:author="媛媛" w:date="2026-07-04T21:40:59Z">
        <w:r>
          <w:rPr>
            <w:rFonts w:hint="default" w:hAnsi="宋体" w:cs="宋体"/>
            <w:color w:val="auto"/>
            <w:sz w:val="21"/>
            <w:szCs w:val="21"/>
            <w:highlight w:val="none"/>
            <w:rPrChange w:id="1066" w:author="Lx" w:date="2026-07-07T10:40:23Z">
              <w:rPr>
                <w:rFonts w:hint="eastAsia"/>
                <w:color w:val="FF0000"/>
                <w:sz w:val="22"/>
                <w:szCs w:val="28"/>
                <w:highlight w:val="yellow"/>
              </w:rPr>
            </w:rPrChange>
          </w:rPr>
          <w:delText>：温补脾肾，固涩止泻</w:delText>
        </w:r>
      </w:del>
      <w:del w:id="1067" w:author="媛媛" w:date="2026-07-04T21:40:59Z">
        <w:r>
          <w:rPr>
            <w:rFonts w:hint="default" w:hAnsi="宋体" w:cs="宋体"/>
            <w:color w:val="auto"/>
            <w:sz w:val="21"/>
            <w:szCs w:val="21"/>
            <w:highlight w:val="none"/>
            <w:lang w:eastAsia="zh-CN"/>
            <w:rPrChange w:id="1068" w:author="Lx" w:date="2026-07-07T10:40:23Z">
              <w:rPr>
                <w:rFonts w:hint="eastAsia"/>
                <w:color w:val="FF0000"/>
                <w:sz w:val="22"/>
                <w:szCs w:val="28"/>
                <w:highlight w:val="yellow"/>
                <w:lang w:eastAsia="zh-CN"/>
              </w:rPr>
            </w:rPrChange>
          </w:rPr>
          <w:delText>。</w:delText>
        </w:r>
      </w:del>
    </w:p>
    <w:p w14:paraId="080B71DE">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del w:id="1070" w:author="媛媛" w:date="2026-07-04T21:40:59Z"/>
          <w:rFonts w:hint="default" w:hAnsi="宋体" w:cs="宋体"/>
          <w:color w:val="auto"/>
          <w:sz w:val="21"/>
          <w:szCs w:val="21"/>
          <w:highlight w:val="none"/>
          <w:lang w:val="en-US" w:eastAsia="zh-CN"/>
          <w:rPrChange w:id="1071" w:author="Lx" w:date="2026-07-07T10:40:23Z">
            <w:rPr>
              <w:del w:id="1072" w:author="媛媛" w:date="2026-07-04T21:40:59Z"/>
              <w:rFonts w:hint="default"/>
              <w:color w:val="FF0000"/>
              <w:sz w:val="22"/>
              <w:szCs w:val="21"/>
              <w:highlight w:val="yellow"/>
              <w:lang w:val="en-US" w:eastAsia="zh-CN"/>
            </w:rPr>
          </w:rPrChange>
        </w:rPr>
        <w:pPrChange w:id="1069" w:author="媛媛" w:date="2026-07-04T22:32:03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1073" w:author="媛媛" w:date="2026-07-04T21:40:59Z">
        <w:r>
          <w:rPr>
            <w:rFonts w:hint="default" w:hAnsi="宋体" w:cs="宋体"/>
            <w:color w:val="auto"/>
            <w:sz w:val="21"/>
            <w:szCs w:val="21"/>
            <w:highlight w:val="none"/>
            <w:lang w:val="en-US" w:eastAsia="zh-CN"/>
            <w:rPrChange w:id="1074" w:author="Lx" w:date="2026-07-07T10:40:23Z">
              <w:rPr>
                <w:rFonts w:hint="eastAsia"/>
                <w:color w:val="FF0000"/>
                <w:sz w:val="22"/>
                <w:szCs w:val="21"/>
                <w:highlight w:val="yellow"/>
                <w:lang w:val="en-US" w:eastAsia="zh-CN"/>
              </w:rPr>
            </w:rPrChange>
          </w:rPr>
          <w:delText>推荐方药：牛耳枫25克、辣蓼15克、石榴叶30克、益智仁15克、狗屎藤9克、忧果藤9克，水煎服，每日3次，服用3</w:delText>
        </w:r>
      </w:del>
      <w:del w:id="1075" w:author="媛媛" w:date="2026-07-04T21:40:59Z">
        <w:r>
          <w:rPr>
            <w:rFonts w:hint="default" w:ascii="宋体" w:hAnsi="宋体" w:eastAsia="宋体" w:cs="宋体"/>
            <w:color w:val="auto"/>
            <w:sz w:val="21"/>
            <w:szCs w:val="21"/>
            <w:highlight w:val="none"/>
            <w:lang w:val="en-US" w:eastAsia="zh-CN"/>
            <w:rPrChange w:id="1076" w:author="Lx" w:date="2026-07-07T10:40:23Z">
              <w:rPr>
                <w:rFonts w:hint="eastAsia" w:ascii="宋体" w:eastAsia="宋体"/>
                <w:color w:val="FF0000"/>
                <w:sz w:val="22"/>
                <w:szCs w:val="21"/>
                <w:highlight w:val="yellow"/>
                <w:lang w:val="en-US" w:eastAsia="zh-CN"/>
              </w:rPr>
            </w:rPrChange>
          </w:rPr>
          <w:delText>～</w:delText>
        </w:r>
      </w:del>
      <w:del w:id="1077" w:author="媛媛" w:date="2026-07-04T21:40:59Z">
        <w:r>
          <w:rPr>
            <w:rFonts w:hint="default" w:hAnsi="宋体" w:cs="宋体"/>
            <w:color w:val="auto"/>
            <w:sz w:val="21"/>
            <w:szCs w:val="21"/>
            <w:highlight w:val="none"/>
            <w:lang w:val="en-US" w:eastAsia="zh-CN"/>
            <w:rPrChange w:id="1078" w:author="Lx" w:date="2026-07-07T10:40:23Z">
              <w:rPr>
                <w:rFonts w:hint="eastAsia"/>
                <w:color w:val="FF0000"/>
                <w:sz w:val="22"/>
                <w:szCs w:val="21"/>
                <w:highlight w:val="yellow"/>
                <w:lang w:val="en-US" w:eastAsia="zh-CN"/>
              </w:rPr>
            </w:rPrChange>
          </w:rPr>
          <w:delText>5天，根据病情调方或遵医嘱。</w:delText>
        </w:r>
      </w:del>
    </w:p>
    <w:p w14:paraId="4839D60D">
      <w:pPr>
        <w:pStyle w:val="21"/>
        <w:keepNext w:val="0"/>
        <w:keepLines w:val="0"/>
        <w:pageBreakBefore w:val="0"/>
        <w:tabs>
          <w:tab w:val="left" w:pos="710"/>
        </w:tabs>
        <w:kinsoku/>
        <w:wordWrap/>
        <w:overflowPunct/>
        <w:topLinePunct w:val="0"/>
        <w:autoSpaceDE/>
        <w:autoSpaceDN w:val="0"/>
        <w:bidi w:val="0"/>
        <w:adjustRightInd w:val="0"/>
        <w:snapToGrid w:val="0"/>
        <w:spacing w:line="240" w:lineRule="auto"/>
        <w:ind w:firstLine="0" w:firstLineChars="0"/>
        <w:textAlignment w:val="auto"/>
        <w:rPr>
          <w:rFonts w:hint="default" w:ascii="宋体" w:hAnsi="宋体" w:eastAsia="宋体" w:cs="宋体"/>
          <w:color w:val="auto"/>
          <w:sz w:val="21"/>
          <w:szCs w:val="21"/>
          <w:highlight w:val="none"/>
          <w:lang w:val="en-US" w:eastAsia="zh-CN"/>
          <w:rPrChange w:id="1080" w:author="Lx" w:date="2026-07-07T10:40:23Z">
            <w:rPr>
              <w:rFonts w:hint="default" w:ascii="宋体" w:eastAsia="宋体"/>
              <w:color w:val="FF0000"/>
              <w:sz w:val="22"/>
              <w:szCs w:val="21"/>
              <w:highlight w:val="yellow"/>
              <w:lang w:val="en-US" w:eastAsia="zh-CN"/>
            </w:rPr>
          </w:rPrChange>
        </w:rPr>
        <w:pPrChange w:id="1079" w:author="媛媛" w:date="2026-07-04T22:32:03Z">
          <w:pPr>
            <w:pStyle w:val="18"/>
            <w:keepNext w:val="0"/>
            <w:keepLines w:val="0"/>
            <w:pageBreakBefore w:val="0"/>
            <w:numPr>
              <w:ilvl w:val="0"/>
              <w:numId w:val="0"/>
            </w:numPr>
            <w:kinsoku/>
            <w:wordWrap/>
            <w:overflowPunct/>
            <w:topLinePunct w:val="0"/>
            <w:autoSpaceDE/>
            <w:autoSpaceDN w:val="0"/>
            <w:bidi w:val="0"/>
            <w:adjustRightInd w:val="0"/>
            <w:snapToGrid/>
            <w:spacing w:line="360" w:lineRule="auto"/>
            <w:textAlignment w:val="auto"/>
          </w:pPr>
        </w:pPrChange>
      </w:pPr>
      <w:del w:id="1081" w:author="媛媛" w:date="2026-07-04T21:40:59Z">
        <w:r>
          <w:rPr>
            <w:rFonts w:hint="default" w:ascii="宋体" w:hAnsi="宋体" w:eastAsia="宋体" w:cs="宋体"/>
            <w:color w:val="auto"/>
            <w:sz w:val="21"/>
            <w:szCs w:val="21"/>
            <w:highlight w:val="none"/>
            <w:lang w:val="en-US" w:eastAsia="zh-CN"/>
            <w:rPrChange w:id="1082" w:author="Lx" w:date="2026-07-07T10:40:23Z">
              <w:rPr>
                <w:rFonts w:hint="eastAsia" w:ascii="宋体" w:eastAsia="宋体"/>
                <w:color w:val="FF0000"/>
                <w:sz w:val="22"/>
                <w:szCs w:val="21"/>
                <w:highlight w:val="yellow"/>
                <w:lang w:val="en-US" w:eastAsia="zh-CN"/>
              </w:rPr>
            </w:rPrChange>
          </w:rPr>
          <w:delText>推荐成药：</w:delText>
        </w:r>
      </w:del>
      <w:ins w:id="1083" w:author="媛媛" w:date="2026-07-04T21:41:01Z">
        <w:r>
          <w:rPr>
            <w:rFonts w:hint="default" w:hAnsi="宋体" w:cs="宋体"/>
            <w:color w:val="auto"/>
            <w:sz w:val="21"/>
            <w:szCs w:val="21"/>
            <w:highlight w:val="none"/>
            <w:lang w:val="en-US" w:eastAsia="zh-CN"/>
            <w:rPrChange w:id="1084" w:author="Lx" w:date="2026-07-07T10:40:23Z">
              <w:rPr>
                <w:rFonts w:hint="eastAsia"/>
                <w:color w:val="FF0000"/>
                <w:sz w:val="22"/>
                <w:szCs w:val="21"/>
                <w:highlight w:val="yellow"/>
                <w:lang w:val="en-US" w:eastAsia="zh-CN"/>
              </w:rPr>
            </w:rPrChange>
          </w:rPr>
          <w:t>：</w:t>
        </w:r>
      </w:ins>
      <w:r>
        <w:rPr>
          <w:rFonts w:hint="default" w:ascii="宋体" w:hAnsi="宋体" w:eastAsia="宋体" w:cs="宋体"/>
          <w:color w:val="auto"/>
          <w:sz w:val="21"/>
          <w:szCs w:val="21"/>
          <w:highlight w:val="none"/>
          <w:lang w:val="en-US" w:eastAsia="zh-CN"/>
          <w:rPrChange w:id="1085" w:author="Lx" w:date="2026-07-07T10:40:23Z">
            <w:rPr>
              <w:rFonts w:hint="eastAsia" w:ascii="宋体" w:eastAsia="宋体"/>
              <w:color w:val="FF0000"/>
              <w:sz w:val="22"/>
              <w:szCs w:val="21"/>
              <w:highlight w:val="yellow"/>
              <w:lang w:val="en-US" w:eastAsia="zh-CN"/>
            </w:rPr>
          </w:rPrChange>
        </w:rPr>
        <w:t>四神丸</w:t>
      </w:r>
      <w:del w:id="1086" w:author="媛媛" w:date="2026-07-04T22:10:45Z">
        <w:r>
          <w:rPr>
            <w:rFonts w:hint="default" w:ascii="宋体" w:hAnsi="宋体" w:eastAsia="宋体" w:cs="宋体"/>
            <w:color w:val="auto"/>
            <w:sz w:val="21"/>
            <w:szCs w:val="21"/>
            <w:highlight w:val="none"/>
            <w:lang w:val="en-US" w:eastAsia="zh-CN"/>
            <w:rPrChange w:id="1087" w:author="Lx" w:date="2026-07-07T10:40:23Z">
              <w:rPr>
                <w:rFonts w:hint="eastAsia" w:ascii="宋体" w:eastAsia="宋体"/>
                <w:color w:val="FF0000"/>
                <w:sz w:val="22"/>
                <w:szCs w:val="21"/>
                <w:highlight w:val="yellow"/>
                <w:lang w:val="en-US" w:eastAsia="zh-CN"/>
              </w:rPr>
            </w:rPrChange>
          </w:rPr>
          <w:delText>推荐用于脾肾阳虚型腹泻</w:delText>
        </w:r>
      </w:del>
      <w:del w:id="1088" w:author="媛媛" w:date="2026-07-04T22:10:45Z">
        <w:r>
          <w:rPr>
            <w:rFonts w:hint="default" w:ascii="宋体" w:hAnsi="宋体" w:eastAsia="宋体" w:cs="宋体"/>
            <w:color w:val="auto"/>
            <w:sz w:val="21"/>
            <w:szCs w:val="21"/>
            <w:highlight w:val="none"/>
            <w:lang w:val="en-US" w:eastAsia="zh-CN"/>
            <w:rPrChange w:id="1089" w:author="Lx" w:date="2026-07-07T10:40:23Z">
              <w:rPr>
                <w:rFonts w:hint="eastAsia" w:ascii="宋体" w:eastAsia="宋体"/>
                <w:color w:val="FF0000"/>
                <w:sz w:val="22"/>
                <w:szCs w:val="21"/>
                <w:highlight w:val="yellow"/>
                <w:lang w:val="en-US" w:eastAsia="zh-CN"/>
              </w:rPr>
            </w:rPrChange>
          </w:rPr>
          <w:delText>，</w:delText>
        </w:r>
      </w:del>
      <w:ins w:id="1090" w:author="媛媛" w:date="2026-07-04T22:10:45Z">
        <w:r>
          <w:rPr>
            <w:rFonts w:hint="default" w:hAnsi="宋体" w:cs="宋体"/>
            <w:color w:val="auto"/>
            <w:sz w:val="21"/>
            <w:szCs w:val="21"/>
            <w:highlight w:val="none"/>
            <w:lang w:val="en-US" w:eastAsia="zh-CN"/>
            <w:rPrChange w:id="1091" w:author="Lx" w:date="2026-07-07T10:40:23Z">
              <w:rPr>
                <w:rFonts w:hint="eastAsia" w:hAnsi="宋体" w:cs="宋体"/>
                <w:sz w:val="24"/>
                <w:szCs w:val="24"/>
                <w:lang w:val="en-US" w:eastAsia="zh-CN"/>
              </w:rPr>
            </w:rPrChange>
          </w:rPr>
          <w:t>：</w:t>
        </w:r>
      </w:ins>
      <w:r>
        <w:rPr>
          <w:rFonts w:hint="default" w:ascii="宋体" w:hAnsi="宋体" w:eastAsia="宋体" w:cs="宋体"/>
          <w:color w:val="auto"/>
          <w:sz w:val="21"/>
          <w:szCs w:val="21"/>
          <w:highlight w:val="none"/>
          <w:lang w:val="en-US" w:eastAsia="zh-CN"/>
          <w:rPrChange w:id="1092" w:author="Lx" w:date="2026-07-07T10:40:23Z">
            <w:rPr>
              <w:rFonts w:hint="eastAsia" w:ascii="宋体" w:eastAsia="宋体"/>
              <w:color w:val="FF0000"/>
              <w:sz w:val="22"/>
              <w:szCs w:val="21"/>
              <w:highlight w:val="yellow"/>
              <w:lang w:val="en-US" w:eastAsia="zh-CN"/>
            </w:rPr>
          </w:rPrChange>
        </w:rPr>
        <w:t>口服，9g/次，1～2次/日</w:t>
      </w:r>
      <w:ins w:id="1093" w:author="媛媛" w:date="2026-07-04T22:10:29Z">
        <w:r>
          <w:rPr>
            <w:rFonts w:hint="default" w:hAnsi="宋体" w:cs="宋体"/>
            <w:color w:val="auto"/>
            <w:sz w:val="21"/>
            <w:szCs w:val="21"/>
            <w:highlight w:val="none"/>
            <w:lang w:val="en-US" w:eastAsia="zh-CN"/>
            <w:rPrChange w:id="1094" w:author="Lx" w:date="2026-07-07T10:40:23Z">
              <w:rPr>
                <w:rFonts w:hint="eastAsia" w:hAnsi="宋体" w:cs="宋体"/>
                <w:sz w:val="24"/>
                <w:szCs w:val="24"/>
                <w:lang w:val="en-US" w:eastAsia="zh-CN"/>
              </w:rPr>
            </w:rPrChange>
          </w:rPr>
          <w:t>；</w:t>
        </w:r>
      </w:ins>
      <w:ins w:id="1095" w:author="媛媛" w:date="2026-07-04T22:10:30Z">
        <w:r>
          <w:rPr>
            <w:rFonts w:ascii="宋体" w:hAnsi="宋体" w:eastAsia="宋体" w:cs="宋体"/>
            <w:color w:val="auto"/>
            <w:kern w:val="0"/>
            <w:sz w:val="21"/>
            <w:szCs w:val="21"/>
            <w:highlight w:val="none"/>
            <w:lang w:val="en-US" w:eastAsia="zh-CN" w:bidi="ar"/>
            <w:rPrChange w:id="1096" w:author="Lx" w:date="2026-07-07T10:40:23Z">
              <w:rPr>
                <w:rFonts w:ascii="方正书宋简体" w:hAnsi="方正书宋简体" w:eastAsia="方正书宋简体" w:cs="方正书宋简体"/>
                <w:color w:val="231F20"/>
                <w:kern w:val="0"/>
                <w:sz w:val="17"/>
                <w:szCs w:val="17"/>
                <w:lang w:val="en-US" w:eastAsia="zh-CN" w:bidi="ar"/>
              </w:rPr>
            </w:rPrChange>
          </w:rPr>
          <w:t>固</w:t>
        </w:r>
      </w:ins>
      <w:ins w:id="1097" w:author="媛媛" w:date="2026-07-04T22:10:30Z">
        <w:r>
          <w:rPr>
            <w:rFonts w:hint="default" w:ascii="宋体" w:hAnsi="宋体" w:eastAsia="宋体" w:cs="宋体"/>
            <w:color w:val="auto"/>
            <w:kern w:val="0"/>
            <w:sz w:val="21"/>
            <w:szCs w:val="21"/>
            <w:highlight w:val="none"/>
            <w:lang w:val="en-US" w:eastAsia="zh-CN" w:bidi="ar"/>
            <w:rPrChange w:id="1098" w:author="Lx" w:date="2026-07-07T10:40:23Z">
              <w:rPr>
                <w:rFonts w:hint="default" w:ascii="方正书宋简体" w:hAnsi="方正书宋简体" w:eastAsia="方正书宋简体" w:cs="方正书宋简体"/>
                <w:color w:val="231F20"/>
                <w:kern w:val="0"/>
                <w:sz w:val="17"/>
                <w:szCs w:val="17"/>
                <w:lang w:val="en-US" w:eastAsia="zh-CN" w:bidi="ar"/>
              </w:rPr>
            </w:rPrChange>
          </w:rPr>
          <w:t>本益肠片：一次8片，一日3次，口服。</w:t>
        </w:r>
      </w:ins>
      <w:del w:id="1099" w:author="媛媛" w:date="2026-07-04T22:25:07Z">
        <w:r>
          <w:rPr>
            <w:rFonts w:hint="default" w:ascii="宋体" w:hAnsi="宋体" w:eastAsia="宋体" w:cs="宋体"/>
            <w:color w:val="auto"/>
            <w:sz w:val="21"/>
            <w:szCs w:val="21"/>
            <w:highlight w:val="none"/>
            <w:lang w:val="en-US" w:eastAsia="zh-CN"/>
            <w:rPrChange w:id="1100" w:author="Lx" w:date="2026-07-07T10:40:23Z">
              <w:rPr>
                <w:rFonts w:hint="eastAsia" w:ascii="宋体" w:eastAsia="宋体"/>
                <w:color w:val="FF0000"/>
                <w:sz w:val="22"/>
                <w:szCs w:val="21"/>
                <w:highlight w:val="yellow"/>
                <w:lang w:val="en-US" w:eastAsia="zh-CN"/>
              </w:rPr>
            </w:rPrChange>
          </w:rPr>
          <w:delText>。</w:delText>
        </w:r>
      </w:del>
    </w:p>
    <w:p w14:paraId="5C830B94">
      <w:pPr>
        <w:pStyle w:val="6"/>
        <w:adjustRightInd w:val="0"/>
        <w:snapToGrid w:val="0"/>
        <w:spacing w:line="240" w:lineRule="auto"/>
        <w:ind w:firstLine="472" w:firstLineChars="200"/>
        <w:rPr>
          <w:del w:id="1102" w:author="媛媛" w:date="2026-07-04T21:41:52Z"/>
          <w:rFonts w:hint="eastAsia" w:ascii="宋体" w:hAnsi="宋体" w:eastAsia="宋体" w:cs="宋体"/>
          <w:color w:val="231F20"/>
          <w:spacing w:val="-2"/>
          <w:sz w:val="21"/>
          <w:szCs w:val="21"/>
          <w:highlight w:val="none"/>
          <w:lang w:eastAsia="zh-CN"/>
          <w:rPrChange w:id="1103" w:author="Lx" w:date="2026-07-07T10:40:23Z">
            <w:rPr>
              <w:del w:id="1104" w:author="媛媛" w:date="2026-07-04T21:41:52Z"/>
              <w:rFonts w:hint="eastAsia" w:ascii="宋体" w:hAnsi="宋体" w:eastAsia="宋体" w:cs="宋体"/>
              <w:color w:val="231F20"/>
              <w:spacing w:val="-2"/>
              <w:sz w:val="24"/>
              <w:szCs w:val="24"/>
              <w:lang w:eastAsia="zh-CN"/>
            </w:rPr>
          </w:rPrChange>
        </w:rPr>
        <w:pPrChange w:id="1101" w:author="媛媛" w:date="2026-07-04T21:35:46Z">
          <w:pPr>
            <w:pStyle w:val="6"/>
            <w:spacing w:line="360" w:lineRule="auto"/>
            <w:ind w:firstLine="472" w:firstLineChars="200"/>
          </w:pPr>
        </w:pPrChange>
      </w:pPr>
    </w:p>
    <w:p w14:paraId="114203B9">
      <w:pPr>
        <w:pStyle w:val="6"/>
        <w:adjustRightInd w:val="0"/>
        <w:snapToGrid w:val="0"/>
        <w:spacing w:line="240" w:lineRule="auto"/>
        <w:ind w:firstLine="472" w:firstLineChars="200"/>
        <w:rPr>
          <w:del w:id="1106" w:author="媛媛" w:date="2026-07-04T21:41:52Z"/>
          <w:rFonts w:hint="eastAsia" w:ascii="宋体" w:hAnsi="宋体" w:eastAsia="宋体" w:cs="宋体"/>
          <w:color w:val="231F20"/>
          <w:spacing w:val="-2"/>
          <w:sz w:val="21"/>
          <w:szCs w:val="21"/>
          <w:highlight w:val="none"/>
          <w:lang w:eastAsia="zh-CN"/>
          <w:rPrChange w:id="1107" w:author="Lx" w:date="2026-07-07T10:40:23Z">
            <w:rPr>
              <w:del w:id="1108" w:author="媛媛" w:date="2026-07-04T21:41:52Z"/>
              <w:rFonts w:hint="eastAsia" w:ascii="宋体" w:hAnsi="宋体" w:eastAsia="宋体" w:cs="宋体"/>
              <w:color w:val="231F20"/>
              <w:spacing w:val="-2"/>
              <w:sz w:val="24"/>
              <w:szCs w:val="24"/>
              <w:lang w:eastAsia="zh-CN"/>
            </w:rPr>
          </w:rPrChange>
        </w:rPr>
        <w:pPrChange w:id="1105" w:author="媛媛" w:date="2026-07-04T21:35:46Z">
          <w:pPr>
            <w:pStyle w:val="6"/>
            <w:spacing w:line="360" w:lineRule="auto"/>
            <w:ind w:firstLine="472" w:firstLineChars="200"/>
          </w:pPr>
        </w:pPrChange>
      </w:pPr>
      <w:del w:id="1109" w:author="媛媛" w:date="2026-07-04T21:41:52Z">
        <w:r>
          <w:rPr>
            <w:rFonts w:hint="eastAsia" w:ascii="宋体" w:hAnsi="宋体" w:eastAsia="宋体" w:cs="宋体"/>
            <w:color w:val="231F20"/>
            <w:spacing w:val="-2"/>
            <w:sz w:val="21"/>
            <w:szCs w:val="21"/>
            <w:highlight w:val="none"/>
            <w:lang w:eastAsia="zh-CN"/>
            <w:rPrChange w:id="1110" w:author="Lx" w:date="2026-07-07T10:40:23Z">
              <w:rPr>
                <w:rFonts w:hint="eastAsia" w:ascii="宋体" w:hAnsi="宋体" w:eastAsia="宋体" w:cs="宋体"/>
                <w:color w:val="231F20"/>
                <w:spacing w:val="-2"/>
                <w:sz w:val="24"/>
                <w:szCs w:val="24"/>
                <w:lang w:eastAsia="zh-CN"/>
              </w:rPr>
            </w:rPrChange>
          </w:rPr>
          <w:delText>四神丸推荐用于脾肾阳虚型腹泻。</w:delText>
        </w:r>
      </w:del>
    </w:p>
    <w:p w14:paraId="046A08A7">
      <w:pPr>
        <w:pStyle w:val="6"/>
        <w:adjustRightInd w:val="0"/>
        <w:snapToGrid w:val="0"/>
        <w:spacing w:line="240" w:lineRule="auto"/>
        <w:ind w:firstLine="472" w:firstLineChars="200"/>
        <w:rPr>
          <w:del w:id="1112" w:author="媛媛" w:date="2026-07-04T21:41:52Z"/>
          <w:rFonts w:hint="eastAsia" w:ascii="宋体" w:hAnsi="宋体" w:eastAsia="宋体" w:cs="宋体"/>
          <w:color w:val="231F20"/>
          <w:spacing w:val="-2"/>
          <w:sz w:val="21"/>
          <w:szCs w:val="21"/>
          <w:highlight w:val="none"/>
          <w:lang w:eastAsia="zh-CN"/>
          <w:rPrChange w:id="1113" w:author="Lx" w:date="2026-07-07T10:40:23Z">
            <w:rPr>
              <w:del w:id="1114" w:author="媛媛" w:date="2026-07-04T21:41:52Z"/>
              <w:rFonts w:hint="eastAsia" w:ascii="宋体" w:hAnsi="宋体" w:eastAsia="宋体" w:cs="宋体"/>
              <w:color w:val="231F20"/>
              <w:spacing w:val="-2"/>
              <w:sz w:val="24"/>
              <w:szCs w:val="24"/>
              <w:lang w:eastAsia="zh-CN"/>
            </w:rPr>
          </w:rPrChange>
        </w:rPr>
        <w:pPrChange w:id="1111" w:author="媛媛" w:date="2026-07-04T21:35:46Z">
          <w:pPr>
            <w:pStyle w:val="6"/>
            <w:spacing w:line="360" w:lineRule="auto"/>
            <w:ind w:firstLine="472" w:firstLineChars="200"/>
          </w:pPr>
        </w:pPrChange>
      </w:pPr>
      <w:del w:id="1115" w:author="媛媛" w:date="2026-07-04T21:41:52Z">
        <w:r>
          <w:rPr>
            <w:rFonts w:hint="eastAsia" w:ascii="宋体" w:hAnsi="宋体" w:eastAsia="宋体" w:cs="宋体"/>
            <w:color w:val="231F20"/>
            <w:spacing w:val="-2"/>
            <w:sz w:val="21"/>
            <w:szCs w:val="21"/>
            <w:highlight w:val="none"/>
            <w:lang w:eastAsia="zh-CN"/>
            <w:rPrChange w:id="1116" w:author="Lx" w:date="2026-07-07T10:40:23Z">
              <w:rPr>
                <w:rFonts w:hint="eastAsia" w:ascii="宋体" w:hAnsi="宋体" w:eastAsia="宋体" w:cs="宋体"/>
                <w:color w:val="231F20"/>
                <w:spacing w:val="-2"/>
                <w:sz w:val="24"/>
                <w:szCs w:val="24"/>
                <w:lang w:eastAsia="zh-CN"/>
              </w:rPr>
            </w:rPrChange>
          </w:rPr>
          <w:delText>四神丸：①处方来源：2017年版《医保目录》。②药物组成：肉豆蔻、补骨脂、五味子、吴茱萸、大枣。③功能主治：温肾散寒，涩肠止泻。用于肾阳不足所致的泄泻，症见肠鸣腹胀、五更溏泻、食少不化、久泻不止、面黄肢冷。④用法用量：口服，1次9g，每日1~2次。</w:delText>
        </w:r>
      </w:del>
    </w:p>
    <w:p w14:paraId="03006506">
      <w:pPr>
        <w:adjustRightInd w:val="0"/>
        <w:snapToGrid w:val="0"/>
        <w:spacing w:line="240" w:lineRule="auto"/>
        <w:ind w:firstLine="474" w:firstLineChars="200"/>
        <w:jc w:val="left"/>
        <w:rPr>
          <w:del w:id="1118" w:author="媛媛" w:date="2026-07-04T21:41:52Z"/>
          <w:rFonts w:hint="eastAsia" w:ascii="宋体" w:hAnsi="宋体" w:eastAsia="宋体" w:cs="宋体"/>
          <w:b/>
          <w:bCs/>
          <w:color w:val="231F20"/>
          <w:spacing w:val="-2"/>
          <w:sz w:val="21"/>
          <w:szCs w:val="21"/>
          <w:highlight w:val="none"/>
          <w:lang w:eastAsia="zh-CN"/>
          <w:rPrChange w:id="1119" w:author="Lx" w:date="2026-07-07T10:40:23Z">
            <w:rPr>
              <w:del w:id="1120" w:author="媛媛" w:date="2026-07-04T21:41:52Z"/>
              <w:rFonts w:hint="eastAsia" w:ascii="宋体" w:hAnsi="宋体" w:eastAsia="宋体" w:cs="宋体"/>
              <w:b/>
              <w:bCs/>
              <w:color w:val="231F20"/>
              <w:spacing w:val="-2"/>
              <w:sz w:val="24"/>
              <w:lang w:eastAsia="zh-CN"/>
            </w:rPr>
          </w:rPrChange>
        </w:rPr>
        <w:pPrChange w:id="1117" w:author="媛媛" w:date="2026-07-04T21:35:46Z">
          <w:pPr>
            <w:spacing w:line="360" w:lineRule="auto"/>
            <w:ind w:firstLine="474" w:firstLineChars="200"/>
            <w:jc w:val="left"/>
          </w:pPr>
        </w:pPrChange>
      </w:pPr>
      <w:del w:id="1121" w:author="媛媛" w:date="2026-07-04T21:41:52Z">
        <w:r>
          <w:rPr>
            <w:rFonts w:hint="eastAsia" w:ascii="宋体" w:hAnsi="宋体" w:eastAsia="宋体" w:cs="宋体"/>
            <w:b/>
            <w:bCs/>
            <w:color w:val="FF0000"/>
            <w:spacing w:val="-2"/>
            <w:sz w:val="21"/>
            <w:szCs w:val="21"/>
            <w:highlight w:val="none"/>
            <w:rPrChange w:id="1122" w:author="Lx" w:date="2026-07-07T10:40:23Z">
              <w:rPr>
                <w:rFonts w:hint="eastAsia" w:ascii="宋体" w:hAnsi="宋体" w:eastAsia="宋体" w:cs="宋体"/>
                <w:b/>
                <w:bCs/>
                <w:color w:val="FF0000"/>
                <w:spacing w:val="-2"/>
                <w:sz w:val="24"/>
              </w:rPr>
            </w:rPrChange>
          </w:rPr>
          <w:delText>（二）汤剂推荐</w:delText>
        </w:r>
      </w:del>
      <w:del w:id="1123" w:author="媛媛" w:date="2026-07-04T21:41:52Z">
        <w:r>
          <w:rPr>
            <w:rFonts w:hint="eastAsia" w:ascii="宋体" w:hAnsi="宋体" w:eastAsia="宋体" w:cs="宋体"/>
            <w:b/>
            <w:bCs/>
            <w:color w:val="FF0000"/>
            <w:spacing w:val="-2"/>
            <w:sz w:val="21"/>
            <w:szCs w:val="21"/>
            <w:highlight w:val="none"/>
            <w:lang w:eastAsia="zh-CN"/>
            <w:rPrChange w:id="1124" w:author="Lx" w:date="2026-07-07T10:40:23Z">
              <w:rPr>
                <w:rFonts w:hint="eastAsia" w:ascii="宋体" w:hAnsi="宋体" w:eastAsia="宋体" w:cs="宋体"/>
                <w:b/>
                <w:bCs/>
                <w:color w:val="FF0000"/>
                <w:spacing w:val="-2"/>
                <w:sz w:val="24"/>
                <w:lang w:eastAsia="zh-CN"/>
              </w:rPr>
            </w:rPrChange>
          </w:rPr>
          <w:delText>（</w:delText>
        </w:r>
      </w:del>
      <w:del w:id="1125" w:author="媛媛" w:date="2026-07-04T21:41:52Z">
        <w:r>
          <w:rPr>
            <w:rFonts w:hint="eastAsia" w:ascii="宋体" w:hAnsi="宋体" w:cs="宋体"/>
            <w:b/>
            <w:bCs/>
            <w:color w:val="FF0000"/>
            <w:spacing w:val="-2"/>
            <w:sz w:val="21"/>
            <w:szCs w:val="21"/>
            <w:highlight w:val="none"/>
            <w:lang w:val="en-US" w:eastAsia="zh-CN"/>
            <w:rPrChange w:id="1126" w:author="Lx" w:date="2026-07-07T10:40:23Z">
              <w:rPr>
                <w:rFonts w:hint="eastAsia" w:ascii="宋体" w:hAnsi="宋体" w:cs="宋体"/>
                <w:b/>
                <w:bCs/>
                <w:color w:val="FF0000"/>
                <w:spacing w:val="-2"/>
                <w:sz w:val="24"/>
                <w:lang w:val="en-US" w:eastAsia="zh-CN"/>
              </w:rPr>
            </w:rPrChange>
          </w:rPr>
          <w:delText>已</w:delText>
        </w:r>
      </w:del>
      <w:del w:id="1127" w:author="媛媛" w:date="2026-07-04T21:41:52Z">
        <w:r>
          <w:rPr>
            <w:rFonts w:hint="eastAsia" w:ascii="宋体" w:hAnsi="宋体" w:eastAsia="宋体" w:cs="宋体"/>
            <w:b/>
            <w:bCs/>
            <w:color w:val="FF0000"/>
            <w:spacing w:val="-2"/>
            <w:sz w:val="21"/>
            <w:szCs w:val="21"/>
            <w:highlight w:val="none"/>
            <w:lang w:val="en-US" w:eastAsia="zh-CN"/>
            <w:rPrChange w:id="1128" w:author="Lx" w:date="2026-07-07T10:40:23Z">
              <w:rPr>
                <w:rFonts w:hint="eastAsia" w:ascii="宋体" w:hAnsi="宋体" w:eastAsia="宋体" w:cs="宋体"/>
                <w:b/>
                <w:bCs/>
                <w:color w:val="FF0000"/>
                <w:spacing w:val="-2"/>
                <w:sz w:val="24"/>
                <w:lang w:val="en-US" w:eastAsia="zh-CN"/>
              </w:rPr>
            </w:rPrChange>
          </w:rPr>
          <w:delText>压缩调整到每个证型的推荐方药中</w:delText>
        </w:r>
      </w:del>
      <w:del w:id="1129" w:author="媛媛" w:date="2026-07-04T21:41:52Z">
        <w:r>
          <w:rPr>
            <w:rFonts w:hint="eastAsia" w:ascii="宋体" w:hAnsi="宋体" w:cs="宋体"/>
            <w:b/>
            <w:bCs/>
            <w:color w:val="FF0000"/>
            <w:spacing w:val="-2"/>
            <w:sz w:val="21"/>
            <w:szCs w:val="21"/>
            <w:highlight w:val="none"/>
            <w:lang w:val="en-US" w:eastAsia="zh-CN"/>
            <w:rPrChange w:id="1130" w:author="Lx" w:date="2026-07-07T10:40:23Z">
              <w:rPr>
                <w:rFonts w:hint="eastAsia" w:ascii="宋体" w:hAnsi="宋体" w:cs="宋体"/>
                <w:b/>
                <w:bCs/>
                <w:color w:val="FF0000"/>
                <w:spacing w:val="-2"/>
                <w:sz w:val="24"/>
                <w:lang w:val="en-US" w:eastAsia="zh-CN"/>
              </w:rPr>
            </w:rPrChange>
          </w:rPr>
          <w:delText>，可供参考后删除</w:delText>
        </w:r>
      </w:del>
      <w:del w:id="1131" w:author="媛媛" w:date="2026-07-04T21:41:52Z">
        <w:r>
          <w:rPr>
            <w:rFonts w:hint="eastAsia" w:ascii="宋体" w:hAnsi="宋体" w:eastAsia="宋体" w:cs="宋体"/>
            <w:b/>
            <w:bCs/>
            <w:color w:val="FF0000"/>
            <w:spacing w:val="-2"/>
            <w:sz w:val="21"/>
            <w:szCs w:val="21"/>
            <w:highlight w:val="none"/>
            <w:lang w:eastAsia="zh-CN"/>
            <w:rPrChange w:id="1132" w:author="Lx" w:date="2026-07-07T10:40:23Z">
              <w:rPr>
                <w:rFonts w:hint="eastAsia" w:ascii="宋体" w:hAnsi="宋体" w:eastAsia="宋体" w:cs="宋体"/>
                <w:b/>
                <w:bCs/>
                <w:color w:val="FF0000"/>
                <w:spacing w:val="-2"/>
                <w:sz w:val="24"/>
                <w:lang w:eastAsia="zh-CN"/>
              </w:rPr>
            </w:rPrChange>
          </w:rPr>
          <w:delText>）</w:delText>
        </w:r>
      </w:del>
    </w:p>
    <w:p w14:paraId="08235C2D">
      <w:pPr>
        <w:pStyle w:val="6"/>
        <w:adjustRightInd w:val="0"/>
        <w:snapToGrid w:val="0"/>
        <w:spacing w:line="240" w:lineRule="auto"/>
        <w:ind w:firstLine="472" w:firstLineChars="200"/>
        <w:rPr>
          <w:del w:id="1134" w:author="媛媛" w:date="2026-07-04T21:41:52Z"/>
          <w:rFonts w:hint="eastAsia" w:ascii="宋体" w:hAnsi="宋体" w:eastAsia="宋体" w:cs="宋体"/>
          <w:color w:val="FF0000"/>
          <w:spacing w:val="-2"/>
          <w:sz w:val="21"/>
          <w:szCs w:val="21"/>
          <w:highlight w:val="none"/>
          <w:lang w:eastAsia="zh-CN"/>
          <w:rPrChange w:id="1135" w:author="Lx" w:date="2026-07-07T10:40:23Z">
            <w:rPr>
              <w:del w:id="1136" w:author="媛媛" w:date="2026-07-04T21:41:52Z"/>
              <w:rFonts w:hint="eastAsia" w:ascii="宋体" w:hAnsi="宋体" w:eastAsia="宋体" w:cs="宋体"/>
              <w:color w:val="FF0000"/>
              <w:spacing w:val="-2"/>
              <w:sz w:val="24"/>
              <w:szCs w:val="24"/>
              <w:lang w:eastAsia="zh-CN"/>
            </w:rPr>
          </w:rPrChange>
        </w:rPr>
        <w:pPrChange w:id="1133" w:author="媛媛" w:date="2026-07-04T21:35:46Z">
          <w:pPr>
            <w:pStyle w:val="6"/>
            <w:spacing w:line="360" w:lineRule="auto"/>
            <w:ind w:firstLine="472" w:firstLineChars="200"/>
          </w:pPr>
        </w:pPrChange>
      </w:pPr>
      <w:del w:id="1137" w:author="媛媛" w:date="2026-07-04T21:41:52Z">
        <w:r>
          <w:rPr>
            <w:rFonts w:hint="eastAsia" w:ascii="宋体" w:hAnsi="宋体" w:eastAsia="宋体" w:cs="宋体"/>
            <w:color w:val="FF0000"/>
            <w:spacing w:val="-2"/>
            <w:sz w:val="21"/>
            <w:szCs w:val="21"/>
            <w:highlight w:val="none"/>
            <w:lang w:eastAsia="zh-CN"/>
            <w:rPrChange w:id="1138" w:author="Lx" w:date="2026-07-07T10:40:23Z">
              <w:rPr>
                <w:rFonts w:hint="eastAsia" w:ascii="宋体" w:hAnsi="宋体" w:eastAsia="宋体" w:cs="宋体"/>
                <w:color w:val="FF0000"/>
                <w:spacing w:val="-2"/>
                <w:sz w:val="24"/>
                <w:szCs w:val="24"/>
                <w:lang w:eastAsia="zh-CN"/>
              </w:rPr>
            </w:rPrChange>
          </w:rPr>
          <w:delText>黎族草医常使用新鲜药材治疗疾病，药物的剂型变化不多，大多保持着传统的剂型特色，常见的有水煎剂(汤剂)、水酒共煎剂、酒浸剂、油泡剂、熬膏剂、熏蒸剂、袋装剂、散剂和敷贴剂等。如治疗痢疾时，使用大腹皮烧成灰，研末成粉装入纸袋中，服用时取少量用开水冲服;治疗腹胀所用的熏蒸剂，取鸡骨香的根和叶、黄牛木的叶各100g，煎煮进行熏蒸;在治疗便秘时，取白花曼陀罗鲜叶 30g加酸醋捣烂，涂抹在芭蕉叶或白纱布上，外敷肚脐等。</w:delText>
        </w:r>
      </w:del>
    </w:p>
    <w:p w14:paraId="34910337">
      <w:pPr>
        <w:pStyle w:val="6"/>
        <w:adjustRightInd w:val="0"/>
        <w:snapToGrid w:val="0"/>
        <w:spacing w:line="240" w:lineRule="auto"/>
        <w:ind w:firstLine="472" w:firstLineChars="200"/>
        <w:rPr>
          <w:del w:id="1140" w:author="媛媛" w:date="2026-07-04T21:41:52Z"/>
          <w:rFonts w:hint="eastAsia" w:ascii="宋体" w:hAnsi="宋体" w:eastAsia="宋体" w:cs="宋体"/>
          <w:color w:val="FF0000"/>
          <w:spacing w:val="-2"/>
          <w:sz w:val="21"/>
          <w:szCs w:val="21"/>
          <w:highlight w:val="none"/>
          <w:lang w:eastAsia="zh-CN"/>
          <w:rPrChange w:id="1141" w:author="Lx" w:date="2026-07-07T10:40:23Z">
            <w:rPr>
              <w:del w:id="1142" w:author="媛媛" w:date="2026-07-04T21:41:52Z"/>
              <w:rFonts w:hint="eastAsia" w:ascii="宋体" w:hAnsi="宋体" w:eastAsia="宋体" w:cs="宋体"/>
              <w:color w:val="FF0000"/>
              <w:spacing w:val="-2"/>
              <w:sz w:val="24"/>
              <w:szCs w:val="24"/>
              <w:lang w:eastAsia="zh-CN"/>
            </w:rPr>
          </w:rPrChange>
        </w:rPr>
        <w:pPrChange w:id="1139" w:author="媛媛" w:date="2026-07-04T21:35:46Z">
          <w:pPr>
            <w:pStyle w:val="6"/>
            <w:spacing w:line="360" w:lineRule="auto"/>
            <w:ind w:firstLine="472" w:firstLineChars="200"/>
          </w:pPr>
        </w:pPrChange>
      </w:pPr>
      <w:del w:id="1143" w:author="媛媛" w:date="2026-07-04T21:41:52Z">
        <w:r>
          <w:rPr>
            <w:rFonts w:hint="eastAsia" w:ascii="宋体" w:hAnsi="宋体" w:eastAsia="宋体" w:cs="宋体"/>
            <w:color w:val="FF0000"/>
            <w:spacing w:val="-2"/>
            <w:sz w:val="21"/>
            <w:szCs w:val="21"/>
            <w:highlight w:val="none"/>
            <w:lang w:eastAsia="zh-CN"/>
            <w:rPrChange w:id="1144" w:author="Lx" w:date="2026-07-07T10:40:23Z">
              <w:rPr>
                <w:rFonts w:hint="eastAsia" w:ascii="宋体" w:hAnsi="宋体" w:eastAsia="宋体" w:cs="宋体"/>
                <w:color w:val="FF0000"/>
                <w:spacing w:val="-2"/>
                <w:sz w:val="24"/>
                <w:szCs w:val="24"/>
                <w:lang w:eastAsia="zh-CN"/>
              </w:rPr>
            </w:rPrChange>
          </w:rPr>
          <w:delText>1.常用草药</w:delText>
        </w:r>
      </w:del>
    </w:p>
    <w:p w14:paraId="59798FE1">
      <w:pPr>
        <w:pStyle w:val="6"/>
        <w:adjustRightInd w:val="0"/>
        <w:snapToGrid w:val="0"/>
        <w:spacing w:line="240" w:lineRule="auto"/>
        <w:ind w:firstLine="472" w:firstLineChars="200"/>
        <w:rPr>
          <w:del w:id="1146" w:author="媛媛" w:date="2026-07-04T21:41:52Z"/>
          <w:rFonts w:hint="eastAsia" w:ascii="宋体" w:hAnsi="宋体" w:eastAsia="宋体" w:cs="宋体"/>
          <w:color w:val="FF0000"/>
          <w:spacing w:val="-2"/>
          <w:sz w:val="21"/>
          <w:szCs w:val="21"/>
          <w:highlight w:val="none"/>
          <w:lang w:eastAsia="zh-CN"/>
          <w:rPrChange w:id="1147" w:author="Lx" w:date="2026-07-07T10:40:23Z">
            <w:rPr>
              <w:del w:id="1148" w:author="媛媛" w:date="2026-07-04T21:41:52Z"/>
              <w:rFonts w:hint="eastAsia" w:ascii="宋体" w:hAnsi="宋体" w:eastAsia="宋体" w:cs="宋体"/>
              <w:color w:val="FF0000"/>
              <w:spacing w:val="-2"/>
              <w:sz w:val="24"/>
              <w:szCs w:val="24"/>
              <w:lang w:eastAsia="zh-CN"/>
            </w:rPr>
          </w:rPrChange>
        </w:rPr>
        <w:pPrChange w:id="1145" w:author="媛媛" w:date="2026-07-04T21:35:46Z">
          <w:pPr>
            <w:pStyle w:val="6"/>
            <w:spacing w:line="360" w:lineRule="auto"/>
            <w:ind w:firstLine="472" w:firstLineChars="200"/>
          </w:pPr>
        </w:pPrChange>
      </w:pPr>
      <w:del w:id="1149" w:author="媛媛" w:date="2026-07-04T21:41:52Z">
        <w:r>
          <w:rPr>
            <w:rFonts w:hint="eastAsia" w:ascii="宋体" w:hAnsi="宋体" w:eastAsia="宋体" w:cs="宋体"/>
            <w:color w:val="FF0000"/>
            <w:spacing w:val="-2"/>
            <w:sz w:val="21"/>
            <w:szCs w:val="21"/>
            <w:highlight w:val="none"/>
            <w:lang w:eastAsia="zh-CN"/>
            <w:rPrChange w:id="1150" w:author="Lx" w:date="2026-07-07T10:40:23Z">
              <w:rPr>
                <w:rFonts w:hint="eastAsia" w:ascii="宋体" w:hAnsi="宋体" w:eastAsia="宋体" w:cs="宋体"/>
                <w:color w:val="FF0000"/>
                <w:spacing w:val="-2"/>
                <w:sz w:val="24"/>
                <w:szCs w:val="24"/>
                <w:lang w:eastAsia="zh-CN"/>
              </w:rPr>
            </w:rPrChange>
          </w:rPr>
          <w:delText>黎医治疗腹泻的常见草药，包括：牛耳枫、辣蓼、凤尾草、黄荆树寄生物、克山芝麻、厚皮树、狗屎藤、山猪藤、抗涛藤、山石榴、救肠草、野山竹、忧果藤等。根据分型常用方剂如下：</w:delText>
        </w:r>
      </w:del>
    </w:p>
    <w:p w14:paraId="7997D320">
      <w:pPr>
        <w:pStyle w:val="6"/>
        <w:adjustRightInd w:val="0"/>
        <w:snapToGrid w:val="0"/>
        <w:spacing w:line="240" w:lineRule="auto"/>
        <w:ind w:firstLine="472" w:firstLineChars="200"/>
        <w:rPr>
          <w:del w:id="1152" w:author="媛媛" w:date="2026-07-04T21:41:52Z"/>
          <w:rFonts w:hint="eastAsia" w:ascii="宋体" w:hAnsi="宋体" w:eastAsia="宋体" w:cs="宋体"/>
          <w:color w:val="FF0000"/>
          <w:spacing w:val="-2"/>
          <w:sz w:val="21"/>
          <w:szCs w:val="21"/>
          <w:highlight w:val="none"/>
          <w:lang w:eastAsia="zh-CN"/>
          <w:rPrChange w:id="1153" w:author="Lx" w:date="2026-07-07T10:40:23Z">
            <w:rPr>
              <w:del w:id="1154" w:author="媛媛" w:date="2026-07-04T21:41:52Z"/>
              <w:rFonts w:hint="eastAsia" w:ascii="宋体" w:hAnsi="宋体" w:eastAsia="宋体" w:cs="宋体"/>
              <w:color w:val="FF0000"/>
              <w:spacing w:val="-2"/>
              <w:sz w:val="24"/>
              <w:szCs w:val="24"/>
              <w:lang w:eastAsia="zh-CN"/>
            </w:rPr>
          </w:rPrChange>
        </w:rPr>
        <w:pPrChange w:id="1151" w:author="媛媛" w:date="2026-07-04T21:35:46Z">
          <w:pPr>
            <w:pStyle w:val="6"/>
            <w:spacing w:line="360" w:lineRule="auto"/>
            <w:ind w:firstLine="472" w:firstLineChars="200"/>
          </w:pPr>
        </w:pPrChange>
      </w:pPr>
      <w:del w:id="1155" w:author="媛媛" w:date="2026-07-04T21:41:52Z">
        <w:r>
          <w:rPr>
            <w:rFonts w:hint="eastAsia" w:ascii="宋体" w:hAnsi="宋体" w:eastAsia="宋体" w:cs="宋体"/>
            <w:color w:val="FF0000"/>
            <w:spacing w:val="-2"/>
            <w:sz w:val="21"/>
            <w:szCs w:val="21"/>
            <w:highlight w:val="none"/>
            <w:lang w:eastAsia="zh-CN"/>
            <w:rPrChange w:id="1156" w:author="Lx" w:date="2026-07-07T10:40:23Z">
              <w:rPr>
                <w:rFonts w:hint="eastAsia" w:ascii="宋体" w:hAnsi="宋体" w:eastAsia="宋体" w:cs="宋体"/>
                <w:color w:val="FF0000"/>
                <w:spacing w:val="-2"/>
                <w:sz w:val="24"/>
                <w:szCs w:val="24"/>
                <w:lang w:eastAsia="zh-CN"/>
              </w:rPr>
            </w:rPrChange>
          </w:rPr>
          <w:delText>1.1湿毒型：</w:delText>
        </w:r>
      </w:del>
    </w:p>
    <w:p w14:paraId="51C3C9FE">
      <w:pPr>
        <w:pStyle w:val="6"/>
        <w:adjustRightInd w:val="0"/>
        <w:snapToGrid w:val="0"/>
        <w:spacing w:line="240" w:lineRule="auto"/>
        <w:ind w:firstLine="472" w:firstLineChars="200"/>
        <w:rPr>
          <w:del w:id="1158" w:author="媛媛" w:date="2026-07-04T21:41:52Z"/>
          <w:rFonts w:hint="eastAsia" w:ascii="宋体" w:hAnsi="宋体" w:eastAsia="宋体" w:cs="宋体"/>
          <w:color w:val="FF0000"/>
          <w:spacing w:val="-2"/>
          <w:sz w:val="21"/>
          <w:szCs w:val="21"/>
          <w:highlight w:val="none"/>
          <w:lang w:eastAsia="zh-CN"/>
          <w:rPrChange w:id="1159" w:author="Lx" w:date="2026-07-07T10:40:23Z">
            <w:rPr>
              <w:del w:id="1160" w:author="媛媛" w:date="2026-07-04T21:41:52Z"/>
              <w:rFonts w:hint="eastAsia" w:ascii="宋体" w:hAnsi="宋体" w:eastAsia="宋体" w:cs="宋体"/>
              <w:color w:val="FF0000"/>
              <w:spacing w:val="-2"/>
              <w:sz w:val="24"/>
              <w:szCs w:val="24"/>
              <w:lang w:eastAsia="zh-CN"/>
            </w:rPr>
          </w:rPrChange>
        </w:rPr>
        <w:pPrChange w:id="1157" w:author="媛媛" w:date="2026-07-04T21:35:46Z">
          <w:pPr>
            <w:pStyle w:val="6"/>
            <w:spacing w:line="360" w:lineRule="auto"/>
            <w:ind w:firstLine="472" w:firstLineChars="200"/>
          </w:pPr>
        </w:pPrChange>
      </w:pPr>
      <w:del w:id="1161" w:author="媛媛" w:date="2026-07-04T21:41:52Z">
        <w:r>
          <w:rPr>
            <w:rFonts w:hint="eastAsia" w:ascii="宋体" w:hAnsi="宋体" w:eastAsia="宋体" w:cs="宋体"/>
            <w:color w:val="FF0000"/>
            <w:spacing w:val="-2"/>
            <w:sz w:val="21"/>
            <w:szCs w:val="21"/>
            <w:highlight w:val="none"/>
            <w:lang w:eastAsia="zh-CN"/>
            <w:rPrChange w:id="1162" w:author="Lx" w:date="2026-07-07T10:40:23Z">
              <w:rPr>
                <w:rFonts w:hint="eastAsia" w:ascii="宋体" w:hAnsi="宋体" w:eastAsia="宋体" w:cs="宋体"/>
                <w:color w:val="FF0000"/>
                <w:spacing w:val="-2"/>
                <w:sz w:val="24"/>
                <w:szCs w:val="24"/>
                <w:lang w:eastAsia="zh-CN"/>
              </w:rPr>
            </w:rPrChange>
          </w:rPr>
          <w:delText>牛耳枫25克 辣蓼15克 山芝麻15克 厚皮树12克 野苦练9克</w:delText>
        </w:r>
      </w:del>
    </w:p>
    <w:p w14:paraId="490775BB">
      <w:pPr>
        <w:pStyle w:val="6"/>
        <w:adjustRightInd w:val="0"/>
        <w:snapToGrid w:val="0"/>
        <w:spacing w:line="240" w:lineRule="auto"/>
        <w:ind w:firstLine="472" w:firstLineChars="200"/>
        <w:rPr>
          <w:del w:id="1164" w:author="媛媛" w:date="2026-07-04T21:41:52Z"/>
          <w:rFonts w:hint="eastAsia" w:ascii="宋体" w:hAnsi="宋体" w:eastAsia="宋体" w:cs="宋体"/>
          <w:color w:val="FF0000"/>
          <w:spacing w:val="-2"/>
          <w:sz w:val="21"/>
          <w:szCs w:val="21"/>
          <w:highlight w:val="none"/>
          <w:lang w:eastAsia="zh-CN"/>
          <w:rPrChange w:id="1165" w:author="Lx" w:date="2026-07-07T10:40:23Z">
            <w:rPr>
              <w:del w:id="1166" w:author="媛媛" w:date="2026-07-04T21:41:52Z"/>
              <w:rFonts w:hint="eastAsia" w:ascii="宋体" w:hAnsi="宋体" w:eastAsia="宋体" w:cs="宋体"/>
              <w:color w:val="FF0000"/>
              <w:spacing w:val="-2"/>
              <w:sz w:val="24"/>
              <w:szCs w:val="24"/>
              <w:lang w:eastAsia="zh-CN"/>
            </w:rPr>
          </w:rPrChange>
        </w:rPr>
        <w:pPrChange w:id="1163" w:author="媛媛" w:date="2026-07-04T21:35:46Z">
          <w:pPr>
            <w:pStyle w:val="6"/>
            <w:spacing w:line="360" w:lineRule="auto"/>
            <w:ind w:firstLine="472" w:firstLineChars="200"/>
          </w:pPr>
        </w:pPrChange>
      </w:pPr>
      <w:del w:id="1167" w:author="媛媛" w:date="2026-07-04T21:41:52Z">
        <w:r>
          <w:rPr>
            <w:rFonts w:hint="eastAsia" w:ascii="宋体" w:hAnsi="宋体" w:eastAsia="宋体" w:cs="宋体"/>
            <w:color w:val="FF0000"/>
            <w:spacing w:val="-2"/>
            <w:sz w:val="21"/>
            <w:szCs w:val="21"/>
            <w:highlight w:val="none"/>
            <w:lang w:eastAsia="zh-CN"/>
            <w:rPrChange w:id="1168" w:author="Lx" w:date="2026-07-07T10:40:23Z">
              <w:rPr>
                <w:rFonts w:hint="eastAsia" w:ascii="宋体" w:hAnsi="宋体" w:eastAsia="宋体" w:cs="宋体"/>
                <w:color w:val="FF0000"/>
                <w:spacing w:val="-2"/>
                <w:sz w:val="24"/>
                <w:szCs w:val="24"/>
                <w:lang w:eastAsia="zh-CN"/>
              </w:rPr>
            </w:rPrChange>
          </w:rPr>
          <w:delText>1.2寒毒型：</w:delText>
        </w:r>
      </w:del>
    </w:p>
    <w:p w14:paraId="618FBC6A">
      <w:pPr>
        <w:pStyle w:val="6"/>
        <w:adjustRightInd w:val="0"/>
        <w:snapToGrid w:val="0"/>
        <w:spacing w:line="240" w:lineRule="auto"/>
        <w:ind w:firstLine="472" w:firstLineChars="200"/>
        <w:rPr>
          <w:del w:id="1170" w:author="媛媛" w:date="2026-07-04T21:41:52Z"/>
          <w:rFonts w:hint="eastAsia" w:ascii="宋体" w:hAnsi="宋体" w:eastAsia="宋体" w:cs="宋体"/>
          <w:color w:val="FF0000"/>
          <w:spacing w:val="-2"/>
          <w:sz w:val="21"/>
          <w:szCs w:val="21"/>
          <w:highlight w:val="none"/>
          <w:lang w:eastAsia="zh-CN"/>
          <w:rPrChange w:id="1171" w:author="Lx" w:date="2026-07-07T10:40:23Z">
            <w:rPr>
              <w:del w:id="1172" w:author="媛媛" w:date="2026-07-04T21:41:52Z"/>
              <w:rFonts w:hint="eastAsia" w:ascii="宋体" w:hAnsi="宋体" w:eastAsia="宋体" w:cs="宋体"/>
              <w:color w:val="FF0000"/>
              <w:spacing w:val="-2"/>
              <w:sz w:val="24"/>
              <w:szCs w:val="24"/>
              <w:lang w:eastAsia="zh-CN"/>
            </w:rPr>
          </w:rPrChange>
        </w:rPr>
        <w:pPrChange w:id="1169" w:author="媛媛" w:date="2026-07-04T21:35:46Z">
          <w:pPr>
            <w:pStyle w:val="6"/>
            <w:spacing w:line="360" w:lineRule="auto"/>
            <w:ind w:firstLine="472" w:firstLineChars="200"/>
          </w:pPr>
        </w:pPrChange>
      </w:pPr>
      <w:del w:id="1173" w:author="媛媛" w:date="2026-07-04T21:41:52Z">
        <w:r>
          <w:rPr>
            <w:rFonts w:hint="eastAsia" w:ascii="宋体" w:hAnsi="宋体" w:eastAsia="宋体" w:cs="宋体"/>
            <w:color w:val="FF0000"/>
            <w:spacing w:val="-2"/>
            <w:sz w:val="21"/>
            <w:szCs w:val="21"/>
            <w:highlight w:val="none"/>
            <w:lang w:eastAsia="zh-CN"/>
            <w:rPrChange w:id="1174" w:author="Lx" w:date="2026-07-07T10:40:23Z">
              <w:rPr>
                <w:rFonts w:hint="eastAsia" w:ascii="宋体" w:hAnsi="宋体" w:eastAsia="宋体" w:cs="宋体"/>
                <w:color w:val="FF0000"/>
                <w:spacing w:val="-2"/>
                <w:sz w:val="24"/>
                <w:szCs w:val="24"/>
                <w:lang w:eastAsia="zh-CN"/>
              </w:rPr>
            </w:rPrChange>
          </w:rPr>
          <w:delText xml:space="preserve">牛耳枫25克 辣蓼15克 山猪藤25克 抗涛藤15克 救肠草15克 山石榴9克 野山竹9克 </w:delText>
        </w:r>
      </w:del>
    </w:p>
    <w:p w14:paraId="32CB66C1">
      <w:pPr>
        <w:pStyle w:val="6"/>
        <w:adjustRightInd w:val="0"/>
        <w:snapToGrid w:val="0"/>
        <w:spacing w:line="240" w:lineRule="auto"/>
        <w:ind w:firstLine="472" w:firstLineChars="200"/>
        <w:rPr>
          <w:del w:id="1176" w:author="媛媛" w:date="2026-07-04T21:41:52Z"/>
          <w:rFonts w:hint="eastAsia" w:ascii="宋体" w:hAnsi="宋体" w:eastAsia="宋体" w:cs="宋体"/>
          <w:color w:val="FF0000"/>
          <w:spacing w:val="-2"/>
          <w:sz w:val="21"/>
          <w:szCs w:val="21"/>
          <w:highlight w:val="none"/>
          <w:lang w:eastAsia="zh-CN"/>
          <w:rPrChange w:id="1177" w:author="Lx" w:date="2026-07-07T10:40:23Z">
            <w:rPr>
              <w:del w:id="1178" w:author="媛媛" w:date="2026-07-04T21:41:52Z"/>
              <w:rFonts w:hint="eastAsia" w:ascii="宋体" w:hAnsi="宋体" w:eastAsia="宋体" w:cs="宋体"/>
              <w:color w:val="FF0000"/>
              <w:spacing w:val="-2"/>
              <w:sz w:val="24"/>
              <w:szCs w:val="24"/>
              <w:lang w:eastAsia="zh-CN"/>
            </w:rPr>
          </w:rPrChange>
        </w:rPr>
        <w:pPrChange w:id="1175" w:author="媛媛" w:date="2026-07-04T21:35:46Z">
          <w:pPr>
            <w:pStyle w:val="6"/>
            <w:spacing w:line="360" w:lineRule="auto"/>
            <w:ind w:firstLine="472" w:firstLineChars="200"/>
          </w:pPr>
        </w:pPrChange>
      </w:pPr>
      <w:del w:id="1179" w:author="媛媛" w:date="2026-07-04T21:41:52Z">
        <w:r>
          <w:rPr>
            <w:rFonts w:hint="eastAsia" w:ascii="宋体" w:hAnsi="宋体" w:eastAsia="宋体" w:cs="宋体"/>
            <w:color w:val="FF0000"/>
            <w:spacing w:val="-2"/>
            <w:sz w:val="21"/>
            <w:szCs w:val="21"/>
            <w:highlight w:val="none"/>
            <w:lang w:eastAsia="zh-CN"/>
            <w:rPrChange w:id="1180" w:author="Lx" w:date="2026-07-07T10:40:23Z">
              <w:rPr>
                <w:rFonts w:hint="eastAsia" w:ascii="宋体" w:hAnsi="宋体" w:eastAsia="宋体" w:cs="宋体"/>
                <w:color w:val="FF0000"/>
                <w:spacing w:val="-2"/>
                <w:sz w:val="24"/>
                <w:szCs w:val="24"/>
                <w:lang w:eastAsia="zh-CN"/>
              </w:rPr>
            </w:rPrChange>
          </w:rPr>
          <w:delText>1.3疫毒型：</w:delText>
        </w:r>
      </w:del>
    </w:p>
    <w:p w14:paraId="33D66B1E">
      <w:pPr>
        <w:pStyle w:val="6"/>
        <w:adjustRightInd w:val="0"/>
        <w:snapToGrid w:val="0"/>
        <w:spacing w:line="240" w:lineRule="auto"/>
        <w:ind w:firstLine="472" w:firstLineChars="200"/>
        <w:rPr>
          <w:del w:id="1182" w:author="媛媛" w:date="2026-07-04T21:41:52Z"/>
          <w:rFonts w:hint="eastAsia" w:ascii="宋体" w:hAnsi="宋体" w:eastAsia="宋体" w:cs="宋体"/>
          <w:color w:val="FF0000"/>
          <w:spacing w:val="-2"/>
          <w:sz w:val="21"/>
          <w:szCs w:val="21"/>
          <w:highlight w:val="none"/>
          <w:lang w:eastAsia="zh-CN"/>
          <w:rPrChange w:id="1183" w:author="Lx" w:date="2026-07-07T10:40:23Z">
            <w:rPr>
              <w:del w:id="1184" w:author="媛媛" w:date="2026-07-04T21:41:52Z"/>
              <w:rFonts w:hint="eastAsia" w:ascii="宋体" w:hAnsi="宋体" w:eastAsia="宋体" w:cs="宋体"/>
              <w:color w:val="FF0000"/>
              <w:spacing w:val="-2"/>
              <w:sz w:val="24"/>
              <w:szCs w:val="24"/>
              <w:lang w:eastAsia="zh-CN"/>
            </w:rPr>
          </w:rPrChange>
        </w:rPr>
        <w:pPrChange w:id="1181" w:author="媛媛" w:date="2026-07-04T21:35:46Z">
          <w:pPr>
            <w:pStyle w:val="6"/>
            <w:spacing w:line="360" w:lineRule="auto"/>
            <w:ind w:firstLine="472" w:firstLineChars="200"/>
          </w:pPr>
        </w:pPrChange>
      </w:pPr>
      <w:del w:id="1185" w:author="媛媛" w:date="2026-07-04T21:41:52Z">
        <w:r>
          <w:rPr>
            <w:rFonts w:hint="eastAsia" w:ascii="宋体" w:hAnsi="宋体" w:eastAsia="宋体" w:cs="宋体"/>
            <w:color w:val="FF0000"/>
            <w:spacing w:val="-2"/>
            <w:sz w:val="21"/>
            <w:szCs w:val="21"/>
            <w:highlight w:val="none"/>
            <w:lang w:eastAsia="zh-CN"/>
            <w:rPrChange w:id="1186" w:author="Lx" w:date="2026-07-07T10:40:23Z">
              <w:rPr>
                <w:rFonts w:hint="eastAsia" w:ascii="宋体" w:hAnsi="宋体" w:eastAsia="宋体" w:cs="宋体"/>
                <w:color w:val="FF0000"/>
                <w:spacing w:val="-2"/>
                <w:sz w:val="24"/>
                <w:szCs w:val="24"/>
                <w:lang w:eastAsia="zh-CN"/>
              </w:rPr>
            </w:rPrChange>
          </w:rPr>
          <w:delText xml:space="preserve">牛耳枫25克 辣蓼15克 大腹皮30克 地胆头30克 救肠草15克 山石榴9克 </w:delText>
        </w:r>
      </w:del>
    </w:p>
    <w:p w14:paraId="71AAFB8B">
      <w:pPr>
        <w:pStyle w:val="6"/>
        <w:adjustRightInd w:val="0"/>
        <w:snapToGrid w:val="0"/>
        <w:spacing w:line="240" w:lineRule="auto"/>
        <w:ind w:firstLine="472" w:firstLineChars="200"/>
        <w:rPr>
          <w:del w:id="1188" w:author="媛媛" w:date="2026-07-04T21:41:52Z"/>
          <w:rFonts w:hint="eastAsia" w:ascii="宋体" w:hAnsi="宋体" w:eastAsia="宋体" w:cs="宋体"/>
          <w:color w:val="FF0000"/>
          <w:spacing w:val="-2"/>
          <w:sz w:val="21"/>
          <w:szCs w:val="21"/>
          <w:highlight w:val="none"/>
          <w:lang w:eastAsia="zh-CN"/>
          <w:rPrChange w:id="1189" w:author="Lx" w:date="2026-07-07T10:40:23Z">
            <w:rPr>
              <w:del w:id="1190" w:author="媛媛" w:date="2026-07-04T21:41:52Z"/>
              <w:rFonts w:hint="eastAsia" w:ascii="宋体" w:hAnsi="宋体" w:eastAsia="宋体" w:cs="宋体"/>
              <w:color w:val="FF0000"/>
              <w:spacing w:val="-2"/>
              <w:sz w:val="24"/>
              <w:szCs w:val="24"/>
              <w:lang w:eastAsia="zh-CN"/>
            </w:rPr>
          </w:rPrChange>
        </w:rPr>
        <w:pPrChange w:id="1187" w:author="媛媛" w:date="2026-07-04T21:35:46Z">
          <w:pPr>
            <w:pStyle w:val="6"/>
            <w:spacing w:line="360" w:lineRule="auto"/>
            <w:ind w:firstLine="472" w:firstLineChars="200"/>
          </w:pPr>
        </w:pPrChange>
      </w:pPr>
      <w:del w:id="1191" w:author="媛媛" w:date="2026-07-04T21:41:52Z">
        <w:r>
          <w:rPr>
            <w:rFonts w:hint="eastAsia" w:ascii="宋体" w:hAnsi="宋体" w:eastAsia="宋体" w:cs="宋体"/>
            <w:color w:val="FF0000"/>
            <w:spacing w:val="-2"/>
            <w:sz w:val="21"/>
            <w:szCs w:val="21"/>
            <w:highlight w:val="none"/>
            <w:lang w:eastAsia="zh-CN"/>
            <w:rPrChange w:id="1192" w:author="Lx" w:date="2026-07-07T10:40:23Z">
              <w:rPr>
                <w:rFonts w:hint="eastAsia" w:ascii="宋体" w:hAnsi="宋体" w:eastAsia="宋体" w:cs="宋体"/>
                <w:color w:val="FF0000"/>
                <w:spacing w:val="-2"/>
                <w:sz w:val="24"/>
                <w:szCs w:val="24"/>
                <w:lang w:eastAsia="zh-CN"/>
              </w:rPr>
            </w:rPrChange>
          </w:rPr>
          <w:delText>1.4饮食所伤型：</w:delText>
        </w:r>
      </w:del>
    </w:p>
    <w:p w14:paraId="3A265367">
      <w:pPr>
        <w:pStyle w:val="6"/>
        <w:adjustRightInd w:val="0"/>
        <w:snapToGrid w:val="0"/>
        <w:spacing w:line="240" w:lineRule="auto"/>
        <w:ind w:firstLine="472" w:firstLineChars="200"/>
        <w:rPr>
          <w:del w:id="1194" w:author="媛媛" w:date="2026-07-04T21:41:52Z"/>
          <w:rFonts w:hint="eastAsia" w:ascii="宋体" w:hAnsi="宋体" w:eastAsia="宋体" w:cs="宋体"/>
          <w:color w:val="FF0000"/>
          <w:spacing w:val="-2"/>
          <w:sz w:val="21"/>
          <w:szCs w:val="21"/>
          <w:highlight w:val="none"/>
          <w:lang w:eastAsia="zh-CN"/>
          <w:rPrChange w:id="1195" w:author="Lx" w:date="2026-07-07T10:40:23Z">
            <w:rPr>
              <w:del w:id="1196" w:author="媛媛" w:date="2026-07-04T21:41:52Z"/>
              <w:rFonts w:hint="eastAsia" w:ascii="宋体" w:hAnsi="宋体" w:eastAsia="宋体" w:cs="宋体"/>
              <w:color w:val="FF0000"/>
              <w:spacing w:val="-2"/>
              <w:sz w:val="24"/>
              <w:szCs w:val="24"/>
              <w:lang w:eastAsia="zh-CN"/>
            </w:rPr>
          </w:rPrChange>
        </w:rPr>
        <w:pPrChange w:id="1193" w:author="媛媛" w:date="2026-07-04T21:35:46Z">
          <w:pPr>
            <w:pStyle w:val="6"/>
            <w:spacing w:line="360" w:lineRule="auto"/>
            <w:ind w:firstLine="472" w:firstLineChars="200"/>
          </w:pPr>
        </w:pPrChange>
      </w:pPr>
      <w:del w:id="1197" w:author="媛媛" w:date="2026-07-04T21:41:52Z">
        <w:r>
          <w:rPr>
            <w:rFonts w:hint="eastAsia" w:ascii="宋体" w:hAnsi="宋体" w:eastAsia="宋体" w:cs="宋体"/>
            <w:color w:val="FF0000"/>
            <w:spacing w:val="-2"/>
            <w:sz w:val="21"/>
            <w:szCs w:val="21"/>
            <w:highlight w:val="none"/>
            <w:lang w:eastAsia="zh-CN"/>
            <w:rPrChange w:id="1198" w:author="Lx" w:date="2026-07-07T10:40:23Z">
              <w:rPr>
                <w:rFonts w:hint="eastAsia" w:ascii="宋体" w:hAnsi="宋体" w:eastAsia="宋体" w:cs="宋体"/>
                <w:color w:val="FF0000"/>
                <w:spacing w:val="-2"/>
                <w:sz w:val="24"/>
                <w:szCs w:val="24"/>
                <w:lang w:eastAsia="zh-CN"/>
              </w:rPr>
            </w:rPrChange>
          </w:rPr>
          <w:delText>牛耳枫25克 辣蓼15克 炒麦芽30克 鹧鸪茶15克 大腹皮30克</w:delText>
        </w:r>
      </w:del>
    </w:p>
    <w:p w14:paraId="2F4C99C5">
      <w:pPr>
        <w:pStyle w:val="6"/>
        <w:adjustRightInd w:val="0"/>
        <w:snapToGrid w:val="0"/>
        <w:spacing w:line="240" w:lineRule="auto"/>
        <w:ind w:firstLine="472" w:firstLineChars="200"/>
        <w:rPr>
          <w:del w:id="1200" w:author="媛媛" w:date="2026-07-04T21:41:52Z"/>
          <w:rFonts w:hint="eastAsia" w:ascii="宋体" w:hAnsi="宋体" w:eastAsia="宋体" w:cs="宋体"/>
          <w:color w:val="FF0000"/>
          <w:spacing w:val="-2"/>
          <w:sz w:val="21"/>
          <w:szCs w:val="21"/>
          <w:highlight w:val="none"/>
          <w:lang w:eastAsia="zh-CN"/>
          <w:rPrChange w:id="1201" w:author="Lx" w:date="2026-07-07T10:40:23Z">
            <w:rPr>
              <w:del w:id="1202" w:author="媛媛" w:date="2026-07-04T21:41:52Z"/>
              <w:rFonts w:hint="eastAsia" w:ascii="宋体" w:hAnsi="宋体" w:eastAsia="宋体" w:cs="宋体"/>
              <w:color w:val="FF0000"/>
              <w:spacing w:val="-2"/>
              <w:sz w:val="24"/>
              <w:szCs w:val="24"/>
              <w:lang w:eastAsia="zh-CN"/>
            </w:rPr>
          </w:rPrChange>
        </w:rPr>
        <w:pPrChange w:id="1199" w:author="媛媛" w:date="2026-07-04T21:35:46Z">
          <w:pPr>
            <w:pStyle w:val="6"/>
            <w:spacing w:line="360" w:lineRule="auto"/>
            <w:ind w:firstLine="472" w:firstLineChars="200"/>
          </w:pPr>
        </w:pPrChange>
      </w:pPr>
      <w:del w:id="1203" w:author="媛媛" w:date="2026-07-04T21:41:52Z">
        <w:r>
          <w:rPr>
            <w:rFonts w:hint="eastAsia" w:ascii="宋体" w:hAnsi="宋体" w:eastAsia="宋体" w:cs="宋体"/>
            <w:color w:val="FF0000"/>
            <w:spacing w:val="-2"/>
            <w:sz w:val="21"/>
            <w:szCs w:val="21"/>
            <w:highlight w:val="none"/>
            <w:lang w:eastAsia="zh-CN"/>
            <w:rPrChange w:id="1204" w:author="Lx" w:date="2026-07-07T10:40:23Z">
              <w:rPr>
                <w:rFonts w:hint="eastAsia" w:ascii="宋体" w:hAnsi="宋体" w:eastAsia="宋体" w:cs="宋体"/>
                <w:color w:val="FF0000"/>
                <w:spacing w:val="-2"/>
                <w:sz w:val="24"/>
                <w:szCs w:val="24"/>
                <w:lang w:eastAsia="zh-CN"/>
              </w:rPr>
            </w:rPrChange>
          </w:rPr>
          <w:delText>1.5脾虚湿盛型：</w:delText>
        </w:r>
      </w:del>
    </w:p>
    <w:p w14:paraId="11127898">
      <w:pPr>
        <w:pStyle w:val="6"/>
        <w:adjustRightInd w:val="0"/>
        <w:snapToGrid w:val="0"/>
        <w:spacing w:line="240" w:lineRule="auto"/>
        <w:ind w:firstLine="472" w:firstLineChars="200"/>
        <w:rPr>
          <w:del w:id="1206" w:author="媛媛" w:date="2026-07-04T21:41:52Z"/>
          <w:rFonts w:hint="eastAsia" w:ascii="宋体" w:hAnsi="宋体" w:eastAsia="宋体" w:cs="宋体"/>
          <w:color w:val="FF0000"/>
          <w:spacing w:val="-2"/>
          <w:sz w:val="21"/>
          <w:szCs w:val="21"/>
          <w:highlight w:val="none"/>
          <w:lang w:eastAsia="zh-CN"/>
          <w:rPrChange w:id="1207" w:author="Lx" w:date="2026-07-07T10:40:23Z">
            <w:rPr>
              <w:del w:id="1208" w:author="媛媛" w:date="2026-07-04T21:41:52Z"/>
              <w:rFonts w:hint="eastAsia" w:ascii="宋体" w:hAnsi="宋体" w:eastAsia="宋体" w:cs="宋体"/>
              <w:color w:val="FF0000"/>
              <w:spacing w:val="-2"/>
              <w:sz w:val="24"/>
              <w:szCs w:val="24"/>
              <w:lang w:eastAsia="zh-CN"/>
            </w:rPr>
          </w:rPrChange>
        </w:rPr>
        <w:pPrChange w:id="1205" w:author="媛媛" w:date="2026-07-04T21:35:46Z">
          <w:pPr>
            <w:pStyle w:val="6"/>
            <w:spacing w:line="360" w:lineRule="auto"/>
            <w:ind w:firstLine="472" w:firstLineChars="200"/>
          </w:pPr>
        </w:pPrChange>
      </w:pPr>
      <w:del w:id="1209" w:author="媛媛" w:date="2026-07-04T21:41:52Z">
        <w:r>
          <w:rPr>
            <w:rFonts w:hint="eastAsia" w:ascii="宋体" w:hAnsi="宋体" w:eastAsia="宋体" w:cs="宋体"/>
            <w:color w:val="FF0000"/>
            <w:spacing w:val="-2"/>
            <w:sz w:val="21"/>
            <w:szCs w:val="21"/>
            <w:highlight w:val="none"/>
            <w:lang w:eastAsia="zh-CN"/>
            <w:rPrChange w:id="1210" w:author="Lx" w:date="2026-07-07T10:40:23Z">
              <w:rPr>
                <w:rFonts w:hint="eastAsia" w:ascii="宋体" w:hAnsi="宋体" w:eastAsia="宋体" w:cs="宋体"/>
                <w:color w:val="FF0000"/>
                <w:spacing w:val="-2"/>
                <w:sz w:val="24"/>
                <w:szCs w:val="24"/>
                <w:lang w:eastAsia="zh-CN"/>
              </w:rPr>
            </w:rPrChange>
          </w:rPr>
          <w:delText>辣蓼25克 牛耳枫15克 石榴叶30克 五指毛桃15克 豆蔻15克 藿香10克 陈皮10克 薏苡仁30</w:delText>
        </w:r>
      </w:del>
    </w:p>
    <w:p w14:paraId="0D68A1E0">
      <w:pPr>
        <w:pStyle w:val="6"/>
        <w:adjustRightInd w:val="0"/>
        <w:snapToGrid w:val="0"/>
        <w:spacing w:line="240" w:lineRule="auto"/>
        <w:ind w:firstLine="472" w:firstLineChars="200"/>
        <w:rPr>
          <w:del w:id="1212" w:author="媛媛" w:date="2026-07-04T21:41:52Z"/>
          <w:rFonts w:hint="eastAsia" w:ascii="宋体" w:hAnsi="宋体" w:eastAsia="宋体" w:cs="宋体"/>
          <w:color w:val="FF0000"/>
          <w:spacing w:val="-2"/>
          <w:sz w:val="21"/>
          <w:szCs w:val="21"/>
          <w:highlight w:val="none"/>
          <w:lang w:eastAsia="zh-CN"/>
          <w:rPrChange w:id="1213" w:author="Lx" w:date="2026-07-07T10:40:23Z">
            <w:rPr>
              <w:del w:id="1214" w:author="媛媛" w:date="2026-07-04T21:41:52Z"/>
              <w:rFonts w:hint="eastAsia" w:ascii="宋体" w:hAnsi="宋体" w:eastAsia="宋体" w:cs="宋体"/>
              <w:color w:val="FF0000"/>
              <w:spacing w:val="-2"/>
              <w:sz w:val="24"/>
              <w:szCs w:val="24"/>
              <w:lang w:eastAsia="zh-CN"/>
            </w:rPr>
          </w:rPrChange>
        </w:rPr>
        <w:pPrChange w:id="1211" w:author="媛媛" w:date="2026-07-04T21:35:46Z">
          <w:pPr>
            <w:pStyle w:val="6"/>
            <w:spacing w:line="360" w:lineRule="auto"/>
            <w:ind w:firstLine="472" w:firstLineChars="200"/>
          </w:pPr>
        </w:pPrChange>
      </w:pPr>
      <w:del w:id="1215" w:author="媛媛" w:date="2026-07-04T21:41:52Z">
        <w:r>
          <w:rPr>
            <w:rFonts w:hint="eastAsia" w:ascii="宋体" w:hAnsi="宋体" w:eastAsia="宋体" w:cs="宋体"/>
            <w:color w:val="FF0000"/>
            <w:spacing w:val="-2"/>
            <w:sz w:val="21"/>
            <w:szCs w:val="21"/>
            <w:highlight w:val="none"/>
            <w:lang w:eastAsia="zh-CN"/>
            <w:rPrChange w:id="1216" w:author="Lx" w:date="2026-07-07T10:40:23Z">
              <w:rPr>
                <w:rFonts w:hint="eastAsia" w:ascii="宋体" w:hAnsi="宋体" w:eastAsia="宋体" w:cs="宋体"/>
                <w:color w:val="FF0000"/>
                <w:spacing w:val="-2"/>
                <w:sz w:val="24"/>
                <w:szCs w:val="24"/>
                <w:lang w:eastAsia="zh-CN"/>
              </w:rPr>
            </w:rPrChange>
          </w:rPr>
          <w:delText>1.6脾肾阳虚型：</w:delText>
        </w:r>
      </w:del>
    </w:p>
    <w:p w14:paraId="06BB631D">
      <w:pPr>
        <w:pStyle w:val="6"/>
        <w:adjustRightInd w:val="0"/>
        <w:snapToGrid w:val="0"/>
        <w:spacing w:line="240" w:lineRule="auto"/>
        <w:ind w:firstLine="472" w:firstLineChars="200"/>
        <w:rPr>
          <w:del w:id="1218" w:author="媛媛" w:date="2026-07-04T21:41:52Z"/>
          <w:rFonts w:hint="eastAsia" w:ascii="宋体" w:hAnsi="宋体" w:eastAsia="宋体" w:cs="宋体"/>
          <w:color w:val="FF0000"/>
          <w:spacing w:val="-2"/>
          <w:sz w:val="21"/>
          <w:szCs w:val="21"/>
          <w:highlight w:val="none"/>
          <w:lang w:eastAsia="zh-CN"/>
          <w:rPrChange w:id="1219" w:author="Lx" w:date="2026-07-07T10:40:23Z">
            <w:rPr>
              <w:del w:id="1220" w:author="媛媛" w:date="2026-07-04T21:41:52Z"/>
              <w:rFonts w:hint="eastAsia" w:ascii="宋体" w:hAnsi="宋体" w:eastAsia="宋体" w:cs="宋体"/>
              <w:color w:val="FF0000"/>
              <w:spacing w:val="-2"/>
              <w:sz w:val="24"/>
              <w:szCs w:val="24"/>
              <w:lang w:eastAsia="zh-CN"/>
            </w:rPr>
          </w:rPrChange>
        </w:rPr>
        <w:pPrChange w:id="1217" w:author="媛媛" w:date="2026-07-04T21:35:46Z">
          <w:pPr>
            <w:pStyle w:val="6"/>
            <w:spacing w:line="360" w:lineRule="auto"/>
            <w:ind w:firstLine="472" w:firstLineChars="200"/>
          </w:pPr>
        </w:pPrChange>
      </w:pPr>
      <w:del w:id="1221" w:author="媛媛" w:date="2026-07-04T21:41:52Z">
        <w:r>
          <w:rPr>
            <w:rFonts w:hint="eastAsia" w:ascii="宋体" w:hAnsi="宋体" w:eastAsia="宋体" w:cs="宋体"/>
            <w:color w:val="FF0000"/>
            <w:spacing w:val="-2"/>
            <w:sz w:val="21"/>
            <w:szCs w:val="21"/>
            <w:highlight w:val="none"/>
            <w:lang w:eastAsia="zh-CN"/>
            <w:rPrChange w:id="1222" w:author="Lx" w:date="2026-07-07T10:40:23Z">
              <w:rPr>
                <w:rFonts w:hint="eastAsia" w:ascii="宋体" w:hAnsi="宋体" w:eastAsia="宋体" w:cs="宋体"/>
                <w:color w:val="FF0000"/>
                <w:spacing w:val="-2"/>
                <w:sz w:val="24"/>
                <w:szCs w:val="24"/>
                <w:lang w:eastAsia="zh-CN"/>
              </w:rPr>
            </w:rPrChange>
          </w:rPr>
          <w:delText>牛耳枫25克 辣蓼15克 石榴叶30克 益智仁15克  狗屎藤9克 忧果藤9克。</w:delText>
        </w:r>
      </w:del>
    </w:p>
    <w:p w14:paraId="4326B1F4">
      <w:pPr>
        <w:pStyle w:val="6"/>
        <w:adjustRightInd w:val="0"/>
        <w:snapToGrid w:val="0"/>
        <w:spacing w:line="240" w:lineRule="auto"/>
        <w:ind w:firstLine="472" w:firstLineChars="200"/>
        <w:rPr>
          <w:del w:id="1224" w:author="媛媛" w:date="2026-07-04T21:41:52Z"/>
          <w:rFonts w:hint="eastAsia" w:ascii="宋体" w:hAnsi="宋体" w:eastAsia="宋体" w:cs="宋体"/>
          <w:color w:val="FF0000"/>
          <w:spacing w:val="-2"/>
          <w:sz w:val="21"/>
          <w:szCs w:val="21"/>
          <w:highlight w:val="none"/>
          <w:lang w:eastAsia="zh-CN"/>
          <w:rPrChange w:id="1225" w:author="Lx" w:date="2026-07-07T10:40:23Z">
            <w:rPr>
              <w:del w:id="1226" w:author="媛媛" w:date="2026-07-04T21:41:52Z"/>
              <w:rFonts w:hint="eastAsia" w:ascii="宋体" w:hAnsi="宋体" w:eastAsia="宋体" w:cs="宋体"/>
              <w:color w:val="FF0000"/>
              <w:spacing w:val="-2"/>
              <w:sz w:val="24"/>
              <w:szCs w:val="24"/>
              <w:highlight w:val="yellow"/>
              <w:lang w:eastAsia="zh-CN"/>
            </w:rPr>
          </w:rPrChange>
        </w:rPr>
        <w:pPrChange w:id="1223" w:author="媛媛" w:date="2026-07-04T21:35:46Z">
          <w:pPr>
            <w:pStyle w:val="6"/>
            <w:spacing w:line="360" w:lineRule="auto"/>
            <w:ind w:firstLine="472" w:firstLineChars="200"/>
          </w:pPr>
        </w:pPrChange>
      </w:pPr>
      <w:del w:id="1227" w:author="媛媛" w:date="2026-07-04T21:41:52Z">
        <w:r>
          <w:rPr>
            <w:rFonts w:hint="eastAsia" w:ascii="宋体" w:hAnsi="宋体" w:eastAsia="宋体" w:cs="宋体"/>
            <w:color w:val="FF0000"/>
            <w:spacing w:val="-2"/>
            <w:sz w:val="21"/>
            <w:szCs w:val="21"/>
            <w:highlight w:val="none"/>
            <w:lang w:eastAsia="zh-CN"/>
            <w:rPrChange w:id="1228" w:author="Lx" w:date="2026-07-07T10:40:23Z">
              <w:rPr>
                <w:rFonts w:hint="eastAsia" w:ascii="宋体" w:hAnsi="宋体" w:eastAsia="宋体" w:cs="宋体"/>
                <w:color w:val="FF0000"/>
                <w:spacing w:val="-2"/>
                <w:sz w:val="24"/>
                <w:szCs w:val="24"/>
                <w:lang w:eastAsia="zh-CN"/>
              </w:rPr>
            </w:rPrChange>
          </w:rPr>
          <w:delText>说明：上述用量，根据患者年龄、体重及病症可适当调整，或遵医嘱。</w:delText>
        </w:r>
      </w:del>
    </w:p>
    <w:p w14:paraId="71825A50">
      <w:pPr>
        <w:pStyle w:val="6"/>
        <w:adjustRightInd w:val="0"/>
        <w:snapToGrid w:val="0"/>
        <w:spacing w:line="240" w:lineRule="auto"/>
        <w:ind w:firstLine="472" w:firstLineChars="200"/>
        <w:rPr>
          <w:del w:id="1230" w:author="媛媛" w:date="2026-07-04T21:41:52Z"/>
          <w:rFonts w:hint="eastAsia" w:ascii="宋体" w:hAnsi="宋体" w:eastAsia="宋体" w:cs="宋体"/>
          <w:color w:val="FF0000"/>
          <w:spacing w:val="-2"/>
          <w:sz w:val="21"/>
          <w:szCs w:val="21"/>
          <w:highlight w:val="none"/>
          <w:lang w:eastAsia="zh-CN"/>
          <w:rPrChange w:id="1231" w:author="Lx" w:date="2026-07-07T10:40:23Z">
            <w:rPr>
              <w:del w:id="1232" w:author="媛媛" w:date="2026-07-04T21:41:52Z"/>
              <w:rFonts w:hint="eastAsia" w:ascii="宋体" w:hAnsi="宋体" w:eastAsia="宋体" w:cs="宋体"/>
              <w:color w:val="FF0000"/>
              <w:spacing w:val="-2"/>
              <w:sz w:val="24"/>
              <w:szCs w:val="24"/>
              <w:lang w:eastAsia="zh-CN"/>
            </w:rPr>
          </w:rPrChange>
        </w:rPr>
        <w:pPrChange w:id="1229" w:author="媛媛" w:date="2026-07-04T21:35:46Z">
          <w:pPr>
            <w:pStyle w:val="6"/>
            <w:spacing w:line="360" w:lineRule="auto"/>
            <w:ind w:firstLine="472" w:firstLineChars="200"/>
          </w:pPr>
        </w:pPrChange>
      </w:pPr>
      <w:del w:id="1233" w:author="媛媛" w:date="2026-07-04T21:41:52Z">
        <w:r>
          <w:rPr>
            <w:rFonts w:hint="eastAsia" w:ascii="宋体" w:hAnsi="宋体" w:eastAsia="宋体" w:cs="宋体"/>
            <w:color w:val="FF0000"/>
            <w:spacing w:val="-2"/>
            <w:sz w:val="21"/>
            <w:szCs w:val="21"/>
            <w:highlight w:val="none"/>
            <w:lang w:eastAsia="zh-CN"/>
            <w:rPrChange w:id="1234" w:author="Lx" w:date="2026-07-07T10:40:23Z">
              <w:rPr>
                <w:rFonts w:hint="eastAsia" w:ascii="宋体" w:hAnsi="宋体" w:eastAsia="宋体" w:cs="宋体"/>
                <w:color w:val="FF0000"/>
                <w:spacing w:val="-2"/>
                <w:sz w:val="24"/>
                <w:szCs w:val="24"/>
                <w:lang w:eastAsia="zh-CN"/>
              </w:rPr>
            </w:rPrChange>
          </w:rPr>
          <w:delText>2.服用方法</w:delText>
        </w:r>
      </w:del>
    </w:p>
    <w:p w14:paraId="5490F539">
      <w:pPr>
        <w:pStyle w:val="6"/>
        <w:adjustRightInd w:val="0"/>
        <w:snapToGrid w:val="0"/>
        <w:spacing w:line="240" w:lineRule="auto"/>
        <w:ind w:firstLine="472" w:firstLineChars="200"/>
        <w:rPr>
          <w:del w:id="1236" w:author="媛媛" w:date="2026-07-04T21:41:52Z"/>
          <w:rFonts w:hint="eastAsia" w:ascii="宋体" w:hAnsi="宋体" w:eastAsia="宋体" w:cs="宋体"/>
          <w:color w:val="FF0000"/>
          <w:spacing w:val="-2"/>
          <w:sz w:val="21"/>
          <w:szCs w:val="21"/>
          <w:highlight w:val="none"/>
          <w:lang w:eastAsia="zh-CN"/>
          <w:rPrChange w:id="1237" w:author="Lx" w:date="2026-07-07T10:40:23Z">
            <w:rPr>
              <w:del w:id="1238" w:author="媛媛" w:date="2026-07-04T21:41:52Z"/>
              <w:rFonts w:hint="eastAsia" w:ascii="宋体" w:hAnsi="宋体" w:eastAsia="宋体" w:cs="宋体"/>
              <w:color w:val="FF0000"/>
              <w:spacing w:val="-2"/>
              <w:sz w:val="24"/>
              <w:szCs w:val="24"/>
              <w:lang w:eastAsia="zh-CN"/>
            </w:rPr>
          </w:rPrChange>
        </w:rPr>
        <w:pPrChange w:id="1235" w:author="媛媛" w:date="2026-07-04T21:35:46Z">
          <w:pPr>
            <w:pStyle w:val="6"/>
            <w:spacing w:line="360" w:lineRule="auto"/>
            <w:ind w:firstLine="472" w:firstLineChars="200"/>
          </w:pPr>
        </w:pPrChange>
      </w:pPr>
      <w:del w:id="1239" w:author="媛媛" w:date="2026-07-04T21:41:52Z">
        <w:r>
          <w:rPr>
            <w:rFonts w:hint="eastAsia" w:ascii="宋体" w:hAnsi="宋体" w:eastAsia="宋体" w:cs="宋体"/>
            <w:color w:val="FF0000"/>
            <w:spacing w:val="-2"/>
            <w:sz w:val="21"/>
            <w:szCs w:val="21"/>
            <w:highlight w:val="none"/>
            <w:lang w:eastAsia="zh-CN"/>
            <w:rPrChange w:id="1240" w:author="Lx" w:date="2026-07-07T10:40:23Z">
              <w:rPr>
                <w:rFonts w:hint="eastAsia" w:ascii="宋体" w:hAnsi="宋体" w:eastAsia="宋体" w:cs="宋体"/>
                <w:color w:val="FF0000"/>
                <w:spacing w:val="-2"/>
                <w:sz w:val="24"/>
                <w:szCs w:val="24"/>
                <w:lang w:eastAsia="zh-CN"/>
              </w:rPr>
            </w:rPrChange>
          </w:rPr>
          <w:delText>2.1煎煮服用</w:delText>
        </w:r>
      </w:del>
    </w:p>
    <w:p w14:paraId="1CEB51A4">
      <w:pPr>
        <w:pStyle w:val="6"/>
        <w:adjustRightInd w:val="0"/>
        <w:snapToGrid w:val="0"/>
        <w:spacing w:line="240" w:lineRule="auto"/>
        <w:ind w:firstLine="472" w:firstLineChars="200"/>
        <w:rPr>
          <w:del w:id="1242" w:author="媛媛" w:date="2026-07-04T21:41:52Z"/>
          <w:rFonts w:hint="eastAsia" w:ascii="宋体" w:hAnsi="宋体" w:eastAsia="宋体" w:cs="宋体"/>
          <w:color w:val="FF0000"/>
          <w:spacing w:val="-2"/>
          <w:sz w:val="21"/>
          <w:szCs w:val="21"/>
          <w:highlight w:val="none"/>
          <w:lang w:eastAsia="zh-CN"/>
          <w:rPrChange w:id="1243" w:author="Lx" w:date="2026-07-07T10:40:23Z">
            <w:rPr>
              <w:del w:id="1244" w:author="媛媛" w:date="2026-07-04T21:41:52Z"/>
              <w:rFonts w:hint="eastAsia" w:ascii="宋体" w:hAnsi="宋体" w:eastAsia="宋体" w:cs="宋体"/>
              <w:color w:val="FF0000"/>
              <w:spacing w:val="-2"/>
              <w:sz w:val="24"/>
              <w:szCs w:val="24"/>
              <w:lang w:eastAsia="zh-CN"/>
            </w:rPr>
          </w:rPrChange>
        </w:rPr>
        <w:pPrChange w:id="1241" w:author="媛媛" w:date="2026-07-04T21:35:46Z">
          <w:pPr>
            <w:pStyle w:val="6"/>
            <w:spacing w:line="360" w:lineRule="auto"/>
            <w:ind w:firstLine="472" w:firstLineChars="200"/>
          </w:pPr>
        </w:pPrChange>
      </w:pPr>
      <w:del w:id="1245" w:author="媛媛" w:date="2026-07-04T21:41:52Z">
        <w:r>
          <w:rPr>
            <w:rFonts w:hint="eastAsia" w:ascii="宋体" w:hAnsi="宋体" w:eastAsia="宋体" w:cs="宋体"/>
            <w:color w:val="FF0000"/>
            <w:spacing w:val="-2"/>
            <w:sz w:val="21"/>
            <w:szCs w:val="21"/>
            <w:highlight w:val="none"/>
            <w:lang w:eastAsia="zh-CN"/>
            <w:rPrChange w:id="1246" w:author="Lx" w:date="2026-07-07T10:40:23Z">
              <w:rPr>
                <w:rFonts w:hint="eastAsia" w:ascii="宋体" w:hAnsi="宋体" w:eastAsia="宋体" w:cs="宋体"/>
                <w:color w:val="FF0000"/>
                <w:spacing w:val="-2"/>
                <w:sz w:val="24"/>
                <w:szCs w:val="24"/>
                <w:lang w:eastAsia="zh-CN"/>
              </w:rPr>
            </w:rPrChange>
          </w:rPr>
          <w:delText>干燥的药材经洗净切片或切断后，组方用土罐加水煎煮，加水量为没过药材，煮沸后20分钟，倒出煎煮药液，趁热服用，药渣可以继续煎煮3次。</w:delText>
        </w:r>
      </w:del>
    </w:p>
    <w:p w14:paraId="363C70EB">
      <w:pPr>
        <w:pStyle w:val="6"/>
        <w:adjustRightInd w:val="0"/>
        <w:snapToGrid w:val="0"/>
        <w:spacing w:line="240" w:lineRule="auto"/>
        <w:ind w:firstLine="472" w:firstLineChars="200"/>
        <w:rPr>
          <w:del w:id="1248" w:author="媛媛" w:date="2026-07-04T21:41:52Z"/>
          <w:rFonts w:hint="eastAsia" w:ascii="宋体" w:hAnsi="宋体" w:eastAsia="宋体" w:cs="宋体"/>
          <w:color w:val="FF0000"/>
          <w:spacing w:val="-2"/>
          <w:sz w:val="21"/>
          <w:szCs w:val="21"/>
          <w:highlight w:val="none"/>
          <w:lang w:eastAsia="zh-CN"/>
          <w:rPrChange w:id="1249" w:author="Lx" w:date="2026-07-07T10:40:23Z">
            <w:rPr>
              <w:del w:id="1250" w:author="媛媛" w:date="2026-07-04T21:41:52Z"/>
              <w:rFonts w:hint="eastAsia" w:ascii="宋体" w:hAnsi="宋体" w:eastAsia="宋体" w:cs="宋体"/>
              <w:color w:val="FF0000"/>
              <w:spacing w:val="-2"/>
              <w:sz w:val="24"/>
              <w:szCs w:val="24"/>
              <w:lang w:eastAsia="zh-CN"/>
            </w:rPr>
          </w:rPrChange>
        </w:rPr>
        <w:pPrChange w:id="1247" w:author="媛媛" w:date="2026-07-04T21:35:46Z">
          <w:pPr>
            <w:pStyle w:val="6"/>
            <w:spacing w:line="360" w:lineRule="auto"/>
            <w:ind w:firstLine="472" w:firstLineChars="200"/>
          </w:pPr>
        </w:pPrChange>
      </w:pPr>
      <w:del w:id="1251" w:author="媛媛" w:date="2026-07-04T21:41:52Z">
        <w:r>
          <w:rPr>
            <w:rFonts w:hint="eastAsia" w:ascii="宋体" w:hAnsi="宋体" w:eastAsia="宋体" w:cs="宋体"/>
            <w:color w:val="FF0000"/>
            <w:spacing w:val="-2"/>
            <w:sz w:val="21"/>
            <w:szCs w:val="21"/>
            <w:highlight w:val="none"/>
            <w:lang w:eastAsia="zh-CN"/>
            <w:rPrChange w:id="1252" w:author="Lx" w:date="2026-07-07T10:40:23Z">
              <w:rPr>
                <w:rFonts w:hint="eastAsia" w:ascii="宋体" w:hAnsi="宋体" w:eastAsia="宋体" w:cs="宋体"/>
                <w:color w:val="FF0000"/>
                <w:spacing w:val="-2"/>
                <w:sz w:val="24"/>
                <w:szCs w:val="24"/>
                <w:lang w:eastAsia="zh-CN"/>
              </w:rPr>
            </w:rPrChange>
          </w:rPr>
          <w:delText>2.2绞汁服用</w:delText>
        </w:r>
      </w:del>
    </w:p>
    <w:p w14:paraId="50E69F23">
      <w:pPr>
        <w:pStyle w:val="6"/>
        <w:adjustRightInd w:val="0"/>
        <w:snapToGrid w:val="0"/>
        <w:spacing w:line="240" w:lineRule="auto"/>
        <w:ind w:firstLine="472" w:firstLineChars="200"/>
        <w:rPr>
          <w:del w:id="1254" w:author="媛媛" w:date="2026-07-04T21:41:52Z"/>
          <w:rFonts w:hint="eastAsia" w:ascii="宋体" w:hAnsi="宋体" w:eastAsia="宋体" w:cs="宋体"/>
          <w:b/>
          <w:bCs/>
          <w:color w:val="FF0000"/>
          <w:spacing w:val="-2"/>
          <w:sz w:val="21"/>
          <w:szCs w:val="21"/>
          <w:highlight w:val="none"/>
          <w:lang w:eastAsia="zh-CN"/>
          <w:rPrChange w:id="1255" w:author="Lx" w:date="2026-07-07T10:40:23Z">
            <w:rPr>
              <w:del w:id="1256" w:author="媛媛" w:date="2026-07-04T21:41:52Z"/>
              <w:rFonts w:hint="eastAsia" w:ascii="宋体" w:hAnsi="宋体" w:eastAsia="宋体" w:cs="宋体"/>
              <w:b/>
              <w:bCs/>
              <w:color w:val="FF0000"/>
              <w:spacing w:val="-2"/>
              <w:sz w:val="24"/>
              <w:szCs w:val="24"/>
              <w:lang w:eastAsia="zh-CN"/>
            </w:rPr>
          </w:rPrChange>
        </w:rPr>
        <w:pPrChange w:id="1253" w:author="媛媛" w:date="2026-07-04T21:35:46Z">
          <w:pPr>
            <w:pStyle w:val="6"/>
            <w:spacing w:line="360" w:lineRule="auto"/>
            <w:ind w:firstLine="472" w:firstLineChars="200"/>
          </w:pPr>
        </w:pPrChange>
      </w:pPr>
      <w:del w:id="1257" w:author="媛媛" w:date="2026-07-04T21:41:52Z">
        <w:r>
          <w:rPr>
            <w:rFonts w:hint="eastAsia" w:ascii="宋体" w:hAnsi="宋体" w:eastAsia="宋体" w:cs="宋体"/>
            <w:color w:val="FF0000"/>
            <w:spacing w:val="-2"/>
            <w:sz w:val="21"/>
            <w:szCs w:val="21"/>
            <w:highlight w:val="none"/>
            <w:lang w:eastAsia="zh-CN"/>
            <w:rPrChange w:id="1258" w:author="Lx" w:date="2026-07-07T10:40:23Z">
              <w:rPr>
                <w:rFonts w:hint="eastAsia" w:ascii="宋体" w:hAnsi="宋体" w:eastAsia="宋体" w:cs="宋体"/>
                <w:color w:val="FF0000"/>
                <w:spacing w:val="-2"/>
                <w:sz w:val="24"/>
                <w:szCs w:val="24"/>
                <w:lang w:eastAsia="zh-CN"/>
              </w:rPr>
            </w:rPrChange>
          </w:rPr>
          <w:delText>取新鲜药材，一般为含水分较高的草本植物用于此法如:鲜凤尾草25-40g洗净切碎捣汁，水煎浓缩去渣加糖内服，治疗小儿菌痢。</w:delText>
        </w:r>
      </w:del>
    </w:p>
    <w:p w14:paraId="58066E83">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ins w:id="1260" w:author="媛媛" w:date="2026-07-04T21:42:53Z"/>
          <w:rFonts w:hint="eastAsia" w:ascii="黑体" w:hAnsi="黑体" w:eastAsia="黑体" w:cs="黑体"/>
          <w:b w:val="0"/>
          <w:bCs w:val="0"/>
          <w:sz w:val="21"/>
          <w:szCs w:val="21"/>
          <w:highlight w:val="none"/>
          <w:lang w:val="en-US" w:eastAsia="zh-CN"/>
          <w:rPrChange w:id="1261" w:author="Lx" w:date="2026-07-07T10:40:23Z">
            <w:rPr>
              <w:ins w:id="1262" w:author="媛媛" w:date="2026-07-04T21:42:53Z"/>
              <w:rFonts w:hint="eastAsia" w:ascii="黑体" w:hAnsi="黑体" w:eastAsia="黑体" w:cs="黑体"/>
              <w:b w:val="0"/>
              <w:bCs w:val="0"/>
              <w:sz w:val="24"/>
              <w:szCs w:val="22"/>
              <w:lang w:val="en-US" w:eastAsia="zh-CN"/>
            </w:rPr>
          </w:rPrChange>
        </w:rPr>
        <w:pPrChange w:id="1259"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highlight w:val="none"/>
          <w:lang w:val="en-US" w:eastAsia="zh-CN"/>
          <w:rPrChange w:id="1263" w:author="Lx" w:date="2026-07-07T10:40:23Z">
            <w:rPr>
              <w:rFonts w:hint="eastAsia" w:ascii="黑体" w:hAnsi="黑体" w:eastAsia="黑体" w:cs="黑体"/>
              <w:b w:val="0"/>
              <w:bCs w:val="0"/>
              <w:sz w:val="24"/>
              <w:szCs w:val="22"/>
              <w:lang w:val="en-US" w:eastAsia="zh-CN"/>
            </w:rPr>
          </w:rPrChange>
        </w:rPr>
        <w:t>外治疗法</w:t>
      </w:r>
    </w:p>
    <w:p w14:paraId="06FB36DC">
      <w:pPr>
        <w:pStyle w:val="19"/>
        <w:keepNext w:val="0"/>
        <w:keepLines w:val="0"/>
        <w:pageBreakBefore w:val="0"/>
        <w:widowControl/>
        <w:numPr>
          <w:ilvl w:val="-1"/>
          <w:numId w:val="0"/>
        </w:numPr>
        <w:kinsoku/>
        <w:wordWrap/>
        <w:overflowPunct/>
        <w:topLinePunct w:val="0"/>
        <w:autoSpaceDE/>
        <w:autoSpaceDN/>
        <w:bidi w:val="0"/>
        <w:adjustRightInd w:val="0"/>
        <w:snapToGrid w:val="0"/>
        <w:spacing w:before="120" w:after="120" w:line="240" w:lineRule="auto"/>
        <w:ind w:firstLine="840" w:firstLineChars="400"/>
        <w:textAlignment w:val="auto"/>
        <w:rPr>
          <w:del w:id="1265" w:author="媛媛" w:date="2026-07-04T21:46:44Z"/>
          <w:rFonts w:hint="eastAsia" w:ascii="黑体" w:hAnsi="黑体" w:eastAsia="宋体" w:cs="黑体"/>
          <w:b w:val="0"/>
          <w:bCs w:val="0"/>
          <w:sz w:val="21"/>
          <w:szCs w:val="21"/>
          <w:highlight w:val="none"/>
          <w:lang w:val="en-US" w:eastAsia="zh-CN"/>
          <w:rPrChange w:id="1266" w:author="Lx" w:date="2026-07-07T10:40:23Z">
            <w:rPr>
              <w:del w:id="1267" w:author="媛媛" w:date="2026-07-04T21:46:44Z"/>
              <w:rFonts w:hint="eastAsia" w:ascii="黑体" w:hAnsi="黑体" w:eastAsia="宋体" w:cs="黑体"/>
              <w:b w:val="0"/>
              <w:bCs w:val="0"/>
              <w:sz w:val="24"/>
              <w:szCs w:val="22"/>
              <w:lang w:val="en-US" w:eastAsia="zh-CN"/>
            </w:rPr>
          </w:rPrChange>
        </w:rPr>
        <w:pPrChange w:id="1264" w:author="媛媛" w:date="2026-07-04T21:46:47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ins w:id="1268" w:author="媛媛" w:date="2026-07-04T21:42:56Z">
        <w:r>
          <w:rPr>
            <w:rFonts w:ascii="宋体" w:hAnsi="宋体" w:eastAsia="宋体" w:cs="宋体"/>
            <w:sz w:val="21"/>
            <w:szCs w:val="21"/>
            <w:highlight w:val="none"/>
            <w:rPrChange w:id="1269" w:author="Lx" w:date="2026-07-07T10:40:23Z">
              <w:rPr>
                <w:rFonts w:ascii="宋体" w:hAnsi="宋体" w:eastAsia="宋体" w:cs="宋体"/>
                <w:sz w:val="24"/>
                <w:szCs w:val="24"/>
              </w:rPr>
            </w:rPrChange>
          </w:rPr>
          <w:t>执行标准：T/CMAM L3-L4-2023《第二批少数民族医医疗技术操作规范（黎医）》、《黎</w:t>
        </w:r>
      </w:ins>
      <w:ins w:id="1270" w:author="媛媛" w:date="2026-07-04T21:42:56Z">
        <w:r>
          <w:rPr>
            <w:rFonts w:ascii="宋体" w:hAnsi="宋体" w:eastAsia="宋体" w:cs="宋体"/>
            <w:b w:val="0"/>
            <w:bCs w:val="0"/>
            <w:sz w:val="21"/>
            <w:szCs w:val="21"/>
            <w:highlight w:val="none"/>
            <w:rPrChange w:id="1271" w:author="Lx" w:date="2026-07-07T10:40:23Z">
              <w:rPr>
                <w:rFonts w:ascii="宋体" w:hAnsi="宋体" w:eastAsia="宋体" w:cs="宋体"/>
                <w:sz w:val="24"/>
                <w:szCs w:val="24"/>
              </w:rPr>
            </w:rPrChange>
          </w:rPr>
          <w:t>族医药技术操作规范 2024》</w:t>
        </w:r>
      </w:ins>
      <w:ins w:id="1272" w:author="媛媛" w:date="2026-07-04T22:05:02Z">
        <w:r>
          <w:rPr>
            <w:rFonts w:hint="eastAsia" w:ascii="宋体" w:hAnsi="宋体" w:eastAsia="宋体" w:cs="宋体"/>
            <w:b w:val="0"/>
            <w:bCs w:val="0"/>
            <w:sz w:val="21"/>
            <w:szCs w:val="21"/>
            <w:highlight w:val="none"/>
            <w:lang w:eastAsia="zh-CN"/>
            <w:rPrChange w:id="1273" w:author="Lx" w:date="2026-07-07T10:40:23Z">
              <w:rPr>
                <w:rFonts w:hint="eastAsia" w:ascii="宋体" w:hAnsi="宋体" w:eastAsia="宋体" w:cs="宋体"/>
                <w:sz w:val="24"/>
                <w:szCs w:val="24"/>
                <w:lang w:eastAsia="zh-CN"/>
              </w:rPr>
            </w:rPrChange>
          </w:rPr>
          <w:t>（</w:t>
        </w:r>
      </w:ins>
      <w:ins w:id="1274" w:author="媛媛" w:date="2026-07-04T22:05:05Z">
        <w:r>
          <w:rPr>
            <w:rFonts w:ascii="宋体" w:hAnsi="宋体" w:eastAsia="宋体" w:cs="宋体"/>
            <w:b w:val="0"/>
            <w:bCs w:val="0"/>
            <w:sz w:val="21"/>
            <w:szCs w:val="21"/>
            <w:highlight w:val="none"/>
            <w:rPrChange w:id="1275" w:author="Lx" w:date="2026-07-07T10:40:23Z">
              <w:rPr>
                <w:rFonts w:ascii="宋体" w:hAnsi="宋体" w:eastAsia="宋体" w:cs="宋体"/>
                <w:sz w:val="24"/>
                <w:szCs w:val="24"/>
              </w:rPr>
            </w:rPrChange>
          </w:rPr>
          <w:t>海南省黎族医药协会</w:t>
        </w:r>
      </w:ins>
      <w:ins w:id="1276" w:author="媛媛" w:date="2026-07-04T22:05:02Z">
        <w:r>
          <w:rPr>
            <w:rFonts w:hint="eastAsia" w:ascii="宋体" w:hAnsi="宋体" w:eastAsia="宋体" w:cs="宋体"/>
            <w:b w:val="0"/>
            <w:bCs w:val="0"/>
            <w:sz w:val="21"/>
            <w:szCs w:val="21"/>
            <w:highlight w:val="none"/>
            <w:lang w:eastAsia="zh-CN"/>
            <w:rPrChange w:id="1277" w:author="Lx" w:date="2026-07-07T10:40:23Z">
              <w:rPr>
                <w:rFonts w:hint="eastAsia" w:ascii="宋体" w:hAnsi="宋体" w:eastAsia="宋体" w:cs="宋体"/>
                <w:sz w:val="24"/>
                <w:szCs w:val="24"/>
                <w:lang w:eastAsia="zh-CN"/>
              </w:rPr>
            </w:rPrChange>
          </w:rPr>
          <w:t>）</w:t>
        </w:r>
      </w:ins>
      <w:ins w:id="1278" w:author="媛媛" w:date="2026-07-04T21:46:48Z">
        <w:r>
          <w:rPr>
            <w:rFonts w:hint="eastAsia" w:ascii="宋体" w:hAnsi="宋体" w:eastAsia="宋体" w:cs="宋体"/>
            <w:b w:val="0"/>
            <w:bCs w:val="0"/>
            <w:sz w:val="21"/>
            <w:szCs w:val="21"/>
            <w:highlight w:val="none"/>
            <w:lang w:eastAsia="zh-CN"/>
            <w:rPrChange w:id="1279" w:author="Lx" w:date="2026-07-07T10:40:23Z">
              <w:rPr>
                <w:rFonts w:hint="eastAsia" w:ascii="宋体" w:hAnsi="宋体" w:eastAsia="宋体" w:cs="宋体"/>
                <w:sz w:val="24"/>
                <w:szCs w:val="24"/>
                <w:lang w:eastAsia="zh-CN"/>
              </w:rPr>
            </w:rPrChange>
          </w:rPr>
          <w:t>。</w:t>
        </w:r>
      </w:ins>
    </w:p>
    <w:p w14:paraId="366A69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firstLineChars="200"/>
        <w:rPr>
          <w:ins w:id="1281" w:author="媛媛" w:date="2026-07-04T21:46:33Z"/>
          <w:b w:val="0"/>
          <w:bCs w:val="0"/>
          <w:color w:val="000000"/>
          <w:sz w:val="21"/>
          <w:szCs w:val="21"/>
          <w:highlight w:val="none"/>
          <w:rPrChange w:id="1282" w:author="Lx" w:date="2026-07-07T10:40:23Z">
            <w:rPr>
              <w:ins w:id="1283" w:author="媛媛" w:date="2026-07-04T21:46:33Z"/>
              <w:color w:val="000000"/>
              <w:sz w:val="24"/>
              <w:szCs w:val="24"/>
            </w:rPr>
          </w:rPrChange>
        </w:rPr>
        <w:pPrChange w:id="1280" w:author="媛媛" w:date="2026-07-04T22:26:53Z">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p>
    <w:p w14:paraId="5971D9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7" w:beforeLines="50" w:beforeAutospacing="0" w:after="157" w:afterLines="50" w:afterAutospacing="0" w:line="240" w:lineRule="auto"/>
        <w:ind w:left="0" w:right="0"/>
        <w:rPr>
          <w:ins w:id="1285" w:author="媛媛" w:date="2026-07-04T21:46:33Z"/>
          <w:rFonts w:ascii="黑体" w:hAnsi="黑体" w:eastAsia="黑体" w:cs="黑体"/>
          <w:b w:val="0"/>
          <w:bCs w:val="0"/>
          <w:color w:val="auto"/>
          <w:sz w:val="21"/>
          <w:szCs w:val="21"/>
          <w:highlight w:val="none"/>
          <w:lang w:bidi="ar-SA"/>
          <w:rPrChange w:id="1286" w:author="Lx" w:date="2026-07-07T10:40:23Z">
            <w:rPr>
              <w:ins w:id="1287" w:author="媛媛" w:date="2026-07-04T21:46:33Z"/>
              <w:color w:val="000000"/>
              <w:sz w:val="24"/>
              <w:szCs w:val="24"/>
            </w:rPr>
          </w:rPrChange>
        </w:rPr>
        <w:pPrChange w:id="1284" w:author="Lx" w:date="2026-07-07T09:07:46Z">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288" w:author="媛媛" w:date="2026-07-04T21:46:33Z">
        <w:r>
          <w:rPr>
            <w:rFonts w:ascii="黑体" w:hAnsi="黑体" w:eastAsia="黑体" w:cs="黑体"/>
            <w:b w:val="0"/>
            <w:bCs w:val="0"/>
            <w:color w:val="auto"/>
            <w:sz w:val="21"/>
            <w:szCs w:val="21"/>
            <w:highlight w:val="none"/>
            <w:lang w:bidi="ar-SA"/>
            <w:rPrChange w:id="1289" w:author="Lx" w:date="2026-07-07T10:40:23Z">
              <w:rPr>
                <w:color w:val="000000"/>
                <w:sz w:val="24"/>
                <w:szCs w:val="24"/>
              </w:rPr>
            </w:rPrChange>
          </w:rPr>
          <w:t>2.2.1 艾叶药烫疗法</w:t>
        </w:r>
      </w:ins>
    </w:p>
    <w:p w14:paraId="3B4392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291" w:author="媛媛" w:date="2026-07-04T21:46:33Z"/>
          <w:rFonts w:ascii="黑体" w:hAnsi="黑体" w:eastAsia="黑体" w:cs="黑体"/>
          <w:b w:val="0"/>
          <w:bCs w:val="0"/>
          <w:color w:val="000000"/>
          <w:sz w:val="21"/>
          <w:szCs w:val="21"/>
          <w:highlight w:val="none"/>
          <w:rPrChange w:id="1292" w:author="Lx" w:date="2026-07-07T10:40:23Z">
            <w:rPr>
              <w:ins w:id="1293" w:author="媛媛" w:date="2026-07-04T21:46:33Z"/>
              <w:color w:val="000000"/>
              <w:sz w:val="24"/>
              <w:szCs w:val="24"/>
            </w:rPr>
          </w:rPrChange>
        </w:rPr>
        <w:pPrChange w:id="1290"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294" w:author="媛媛" w:date="2026-07-04T21:46:33Z">
        <w:r>
          <w:rPr>
            <w:rFonts w:ascii="黑体" w:hAnsi="黑体" w:eastAsia="黑体" w:cs="黑体"/>
            <w:b w:val="0"/>
            <w:bCs w:val="0"/>
            <w:color w:val="000000"/>
            <w:sz w:val="21"/>
            <w:szCs w:val="21"/>
            <w:highlight w:val="none"/>
            <w:rPrChange w:id="1295" w:author="Lx" w:date="2026-07-07T10:40:23Z">
              <w:rPr>
                <w:color w:val="000000"/>
                <w:sz w:val="24"/>
                <w:szCs w:val="24"/>
              </w:rPr>
            </w:rPrChange>
          </w:rPr>
          <w:t>（1）适应证</w:t>
        </w:r>
      </w:ins>
    </w:p>
    <w:p w14:paraId="247EEE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firstLineChars="200"/>
        <w:jc w:val="left"/>
        <w:rPr>
          <w:ins w:id="1297" w:author="媛媛" w:date="2026-07-04T21:46:33Z"/>
          <w:b w:val="0"/>
          <w:bCs w:val="0"/>
          <w:color w:val="000000"/>
          <w:sz w:val="21"/>
          <w:szCs w:val="21"/>
          <w:highlight w:val="none"/>
          <w:rPrChange w:id="1298" w:author="Lx" w:date="2026-07-07T10:40:23Z">
            <w:rPr>
              <w:ins w:id="1299" w:author="媛媛" w:date="2026-07-04T21:46:33Z"/>
              <w:color w:val="000000"/>
              <w:sz w:val="24"/>
              <w:szCs w:val="24"/>
            </w:rPr>
          </w:rPrChange>
        </w:rPr>
        <w:pPrChange w:id="1296" w:author="媛媛" w:date="2026-07-04T22:26: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300" w:author="媛媛" w:date="2026-07-04T21:46:33Z">
        <w:r>
          <w:rPr>
            <w:rFonts w:ascii="宋体" w:hAnsi="宋体" w:eastAsia="宋体" w:cs="宋体"/>
            <w:b w:val="0"/>
            <w:bCs w:val="0"/>
            <w:color w:val="000000"/>
            <w:kern w:val="0"/>
            <w:sz w:val="21"/>
            <w:szCs w:val="21"/>
            <w:highlight w:val="none"/>
            <w:lang w:val="en-US" w:eastAsia="zh-CN" w:bidi="ar"/>
            <w:rPrChange w:id="1301" w:author="Lx" w:date="2026-07-07T10:40:23Z">
              <w:rPr>
                <w:rFonts w:ascii="宋体" w:hAnsi="宋体" w:eastAsia="宋体" w:cs="宋体"/>
                <w:color w:val="000000"/>
                <w:kern w:val="0"/>
                <w:sz w:val="24"/>
                <w:szCs w:val="24"/>
                <w:lang w:val="en-US" w:eastAsia="zh-CN" w:bidi="ar"/>
              </w:rPr>
            </w:rPrChange>
          </w:rPr>
          <w:t>适用于寒毒型、脾虚湿盛型急性腹泻；症见水样便、肠鸣腹痛、腹部怕冷、四肢不温、无明显肛门灼热；</w:t>
        </w:r>
      </w:ins>
      <w:ins w:id="1302" w:author="Lx" w:date="2026-07-07T09:37:00Z">
        <w:r>
          <w:rPr>
            <w:rFonts w:hint="eastAsia" w:ascii="宋体" w:hAnsi="宋体" w:cs="宋体"/>
            <w:b w:val="0"/>
            <w:bCs w:val="0"/>
            <w:color w:val="000000"/>
            <w:kern w:val="0"/>
            <w:sz w:val="21"/>
            <w:szCs w:val="21"/>
            <w:highlight w:val="none"/>
            <w:lang w:val="en-US" w:eastAsia="zh-CN" w:bidi="ar"/>
            <w:rPrChange w:id="1303" w:author="Lx" w:date="2026-07-07T10:40:23Z">
              <w:rPr>
                <w:rFonts w:hint="eastAsia" w:ascii="宋体" w:hAnsi="宋体" w:cs="宋体"/>
                <w:b w:val="0"/>
                <w:bCs w:val="0"/>
                <w:color w:val="000000"/>
                <w:kern w:val="0"/>
                <w:sz w:val="21"/>
                <w:szCs w:val="21"/>
                <w:lang w:val="en-US" w:eastAsia="zh-CN" w:bidi="ar"/>
              </w:rPr>
            </w:rPrChange>
          </w:rPr>
          <w:t>亦可</w:t>
        </w:r>
      </w:ins>
      <w:ins w:id="1304" w:author="Lx" w:date="2026-07-07T09:37:01Z">
        <w:r>
          <w:rPr>
            <w:rFonts w:hint="eastAsia" w:ascii="宋体" w:hAnsi="宋体" w:cs="宋体"/>
            <w:b w:val="0"/>
            <w:bCs w:val="0"/>
            <w:color w:val="000000"/>
            <w:kern w:val="0"/>
            <w:sz w:val="21"/>
            <w:szCs w:val="21"/>
            <w:highlight w:val="none"/>
            <w:lang w:val="en-US" w:eastAsia="zh-CN" w:bidi="ar"/>
            <w:rPrChange w:id="1305" w:author="Lx" w:date="2026-07-07T10:40:23Z">
              <w:rPr>
                <w:rFonts w:hint="eastAsia" w:ascii="宋体" w:hAnsi="宋体" w:cs="宋体"/>
                <w:b w:val="0"/>
                <w:bCs w:val="0"/>
                <w:color w:val="000000"/>
                <w:kern w:val="0"/>
                <w:sz w:val="21"/>
                <w:szCs w:val="21"/>
                <w:lang w:val="en-US" w:eastAsia="zh-CN" w:bidi="ar"/>
              </w:rPr>
            </w:rPrChange>
          </w:rPr>
          <w:t>用于</w:t>
        </w:r>
      </w:ins>
      <w:ins w:id="1306" w:author="媛媛" w:date="2026-07-04T21:46:33Z">
        <w:r>
          <w:rPr>
            <w:rFonts w:ascii="宋体" w:hAnsi="宋体" w:eastAsia="宋体" w:cs="宋体"/>
            <w:b w:val="0"/>
            <w:bCs w:val="0"/>
            <w:color w:val="000000"/>
            <w:kern w:val="0"/>
            <w:sz w:val="21"/>
            <w:szCs w:val="21"/>
            <w:highlight w:val="none"/>
            <w:lang w:val="en-US" w:eastAsia="zh-CN" w:bidi="ar"/>
            <w:rPrChange w:id="1307" w:author="Lx" w:date="2026-07-07T10:40:23Z">
              <w:rPr>
                <w:rFonts w:ascii="宋体" w:hAnsi="宋体" w:eastAsia="宋体" w:cs="宋体"/>
                <w:color w:val="000000"/>
                <w:kern w:val="0"/>
                <w:sz w:val="24"/>
                <w:szCs w:val="24"/>
                <w:lang w:val="en-US" w:eastAsia="zh-CN" w:bidi="ar"/>
              </w:rPr>
            </w:rPrChange>
          </w:rPr>
          <w:t>急性肠炎、胃肠功能紊乱伴虚寒泄泻。湿热疫毒型、高热便脓血者禁用。</w:t>
        </w:r>
      </w:ins>
    </w:p>
    <w:p w14:paraId="432571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309" w:author="媛媛" w:date="2026-07-04T21:46:33Z"/>
          <w:rFonts w:ascii="黑体" w:hAnsi="黑体" w:eastAsia="黑体" w:cs="黑体"/>
          <w:b w:val="0"/>
          <w:bCs w:val="0"/>
          <w:color w:val="000000"/>
          <w:sz w:val="21"/>
          <w:szCs w:val="21"/>
          <w:highlight w:val="none"/>
          <w:rPrChange w:id="1310" w:author="Lx" w:date="2026-07-07T10:40:23Z">
            <w:rPr>
              <w:ins w:id="1311" w:author="媛媛" w:date="2026-07-04T21:46:33Z"/>
              <w:color w:val="000000"/>
              <w:sz w:val="24"/>
              <w:szCs w:val="24"/>
            </w:rPr>
          </w:rPrChange>
        </w:rPr>
        <w:pPrChange w:id="1308"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312" w:author="媛媛" w:date="2026-07-04T21:46:33Z">
        <w:r>
          <w:rPr>
            <w:rFonts w:ascii="黑体" w:hAnsi="黑体" w:eastAsia="黑体" w:cs="黑体"/>
            <w:b w:val="0"/>
            <w:bCs w:val="0"/>
            <w:color w:val="000000"/>
            <w:sz w:val="21"/>
            <w:szCs w:val="21"/>
            <w:highlight w:val="none"/>
            <w:rPrChange w:id="1313" w:author="Lx" w:date="2026-07-07T10:40:23Z">
              <w:rPr>
                <w:color w:val="000000"/>
                <w:sz w:val="24"/>
                <w:szCs w:val="24"/>
              </w:rPr>
            </w:rPrChange>
          </w:rPr>
          <w:t>（2）操作方法</w:t>
        </w:r>
      </w:ins>
    </w:p>
    <w:p w14:paraId="3C6508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315" w:author="媛媛" w:date="2026-07-04T21:47:06Z"/>
          <w:rFonts w:ascii="宋体" w:hAnsi="宋体" w:eastAsia="宋体" w:cs="宋体"/>
          <w:b w:val="0"/>
          <w:bCs w:val="0"/>
          <w:color w:val="000000"/>
          <w:kern w:val="0"/>
          <w:sz w:val="21"/>
          <w:szCs w:val="21"/>
          <w:highlight w:val="none"/>
          <w:lang w:val="en-US" w:eastAsia="zh-CN" w:bidi="ar"/>
          <w:rPrChange w:id="1316" w:author="Lx" w:date="2026-07-07T10:40:23Z">
            <w:rPr>
              <w:ins w:id="1317" w:author="媛媛" w:date="2026-07-04T21:47:06Z"/>
              <w:rFonts w:ascii="宋体" w:hAnsi="宋体" w:eastAsia="宋体" w:cs="宋体"/>
              <w:color w:val="000000"/>
              <w:kern w:val="0"/>
              <w:sz w:val="24"/>
              <w:szCs w:val="24"/>
              <w:lang w:val="en-US" w:eastAsia="zh-CN" w:bidi="ar"/>
            </w:rPr>
          </w:rPrChange>
        </w:rPr>
        <w:pPrChange w:id="1314" w:author="Lx" w:date="2026-07-07T09:14:3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318" w:author="Lx" w:date="2026-07-07T09:14:29Z">
        <w:r>
          <w:rPr>
            <w:rFonts w:hint="eastAsia"/>
            <w:highlight w:val="none"/>
            <w:rPrChange w:id="1319" w:author="Lx" w:date="2026-07-07T10:40:23Z">
              <w:rPr>
                <w:rFonts w:hint="eastAsia"/>
              </w:rPr>
            </w:rPrChange>
          </w:rPr>
          <w:t>——</w:t>
        </w:r>
      </w:ins>
      <w:ins w:id="1320" w:author="媛媛" w:date="2026-07-04T21:46:33Z">
        <w:del w:id="1321" w:author="Lx" w:date="2026-07-07T09:14:29Z">
          <w:r>
            <w:rPr>
              <w:rFonts w:ascii="宋体" w:hAnsi="宋体" w:eastAsia="宋体" w:cs="宋体"/>
              <w:b w:val="0"/>
              <w:bCs w:val="0"/>
              <w:color w:val="000000"/>
              <w:kern w:val="0"/>
              <w:sz w:val="21"/>
              <w:szCs w:val="21"/>
              <w:highlight w:val="none"/>
              <w:lang w:val="en-US" w:eastAsia="zh-CN" w:bidi="ar"/>
              <w:rPrChange w:id="1322" w:author="Lx" w:date="2026-07-07T10:40:23Z">
                <w:rPr>
                  <w:rFonts w:ascii="宋体" w:hAnsi="宋体" w:eastAsia="宋体" w:cs="宋体"/>
                  <w:color w:val="000000"/>
                  <w:kern w:val="0"/>
                  <w:sz w:val="24"/>
                  <w:szCs w:val="24"/>
                  <w:lang w:val="en-US" w:eastAsia="zh-CN" w:bidi="ar"/>
                </w:rPr>
              </w:rPrChange>
            </w:rPr>
            <w:delText>1）</w:delText>
          </w:r>
        </w:del>
      </w:ins>
      <w:ins w:id="1323" w:author="媛媛" w:date="2026-07-04T21:46:33Z">
        <w:r>
          <w:rPr>
            <w:rFonts w:ascii="宋体" w:hAnsi="宋体" w:eastAsia="宋体" w:cs="宋体"/>
            <w:b w:val="0"/>
            <w:bCs w:val="0"/>
            <w:color w:val="000000"/>
            <w:kern w:val="0"/>
            <w:sz w:val="21"/>
            <w:szCs w:val="21"/>
            <w:highlight w:val="none"/>
            <w:lang w:val="en-US" w:eastAsia="zh-CN" w:bidi="ar"/>
            <w:rPrChange w:id="1324" w:author="Lx" w:date="2026-07-07T10:40:23Z">
              <w:rPr>
                <w:rFonts w:ascii="宋体" w:hAnsi="宋体" w:eastAsia="宋体" w:cs="宋体"/>
                <w:color w:val="000000"/>
                <w:kern w:val="0"/>
                <w:sz w:val="24"/>
                <w:szCs w:val="24"/>
                <w:lang w:val="en-US" w:eastAsia="zh-CN" w:bidi="ar"/>
              </w:rPr>
            </w:rPrChange>
          </w:rPr>
          <w:t>物品准备：干艾叶</w:t>
        </w:r>
      </w:ins>
      <w:ins w:id="1325" w:author="媛媛" w:date="2026-07-04T21:46:33Z">
        <w:del w:id="1326" w:author="Lx" w:date="2026-07-06T08:49:37Z">
          <w:r>
            <w:rPr>
              <w:rFonts w:ascii="宋体" w:hAnsi="宋体" w:eastAsia="宋体" w:cs="宋体"/>
              <w:b w:val="0"/>
              <w:bCs w:val="0"/>
              <w:color w:val="000000"/>
              <w:kern w:val="0"/>
              <w:sz w:val="21"/>
              <w:szCs w:val="21"/>
              <w:highlight w:val="none"/>
              <w:lang w:val="en-US" w:eastAsia="zh-CN" w:bidi="ar"/>
              <w:rPrChange w:id="1327" w:author="Lx" w:date="2026-07-07T10:40:23Z">
                <w:rPr>
                  <w:rFonts w:ascii="宋体" w:hAnsi="宋体" w:eastAsia="宋体" w:cs="宋体"/>
                  <w:color w:val="000000"/>
                  <w:kern w:val="0"/>
                  <w:sz w:val="24"/>
                  <w:szCs w:val="24"/>
                  <w:lang w:val="en-US" w:eastAsia="zh-CN" w:bidi="ar"/>
                </w:rPr>
              </w:rPrChange>
            </w:rPr>
            <w:delText xml:space="preserve"> </w:delText>
          </w:r>
        </w:del>
      </w:ins>
      <w:ins w:id="1328" w:author="媛媛" w:date="2026-07-04T21:46:33Z">
        <w:r>
          <w:rPr>
            <w:rFonts w:ascii="宋体" w:hAnsi="宋体" w:eastAsia="宋体" w:cs="宋体"/>
            <w:b w:val="0"/>
            <w:bCs w:val="0"/>
            <w:color w:val="000000"/>
            <w:kern w:val="0"/>
            <w:sz w:val="21"/>
            <w:szCs w:val="21"/>
            <w:highlight w:val="none"/>
            <w:lang w:val="en-US" w:eastAsia="zh-CN" w:bidi="ar"/>
            <w:rPrChange w:id="1329" w:author="Lx" w:date="2026-07-07T10:40:23Z">
              <w:rPr>
                <w:rFonts w:ascii="宋体" w:hAnsi="宋体" w:eastAsia="宋体" w:cs="宋体"/>
                <w:color w:val="000000"/>
                <w:kern w:val="0"/>
                <w:sz w:val="24"/>
                <w:szCs w:val="24"/>
                <w:lang w:val="en-US" w:eastAsia="zh-CN" w:bidi="ar"/>
              </w:rPr>
            </w:rPrChange>
          </w:rPr>
          <w:t>30～50g、米酒</w:t>
        </w:r>
      </w:ins>
      <w:ins w:id="1330" w:author="媛媛" w:date="2026-07-04T21:46:33Z">
        <w:del w:id="1331" w:author="Lx" w:date="2026-07-06T08:49:40Z">
          <w:r>
            <w:rPr>
              <w:rFonts w:ascii="宋体" w:hAnsi="宋体" w:eastAsia="宋体" w:cs="宋体"/>
              <w:b w:val="0"/>
              <w:bCs w:val="0"/>
              <w:color w:val="000000"/>
              <w:kern w:val="0"/>
              <w:sz w:val="21"/>
              <w:szCs w:val="21"/>
              <w:highlight w:val="none"/>
              <w:lang w:val="en-US" w:eastAsia="zh-CN" w:bidi="ar"/>
              <w:rPrChange w:id="1332" w:author="Lx" w:date="2026-07-07T10:40:23Z">
                <w:rPr>
                  <w:rFonts w:ascii="宋体" w:hAnsi="宋体" w:eastAsia="宋体" w:cs="宋体"/>
                  <w:color w:val="000000"/>
                  <w:kern w:val="0"/>
                  <w:sz w:val="24"/>
                  <w:szCs w:val="24"/>
                  <w:lang w:val="en-US" w:eastAsia="zh-CN" w:bidi="ar"/>
                </w:rPr>
              </w:rPrChange>
            </w:rPr>
            <w:delText xml:space="preserve"> </w:delText>
          </w:r>
        </w:del>
      </w:ins>
      <w:ins w:id="1333" w:author="媛媛" w:date="2026-07-04T21:46:33Z">
        <w:r>
          <w:rPr>
            <w:rFonts w:ascii="宋体" w:hAnsi="宋体" w:eastAsia="宋体" w:cs="宋体"/>
            <w:b w:val="0"/>
            <w:bCs w:val="0"/>
            <w:color w:val="000000"/>
            <w:kern w:val="0"/>
            <w:sz w:val="21"/>
            <w:szCs w:val="21"/>
            <w:highlight w:val="none"/>
            <w:lang w:val="en-US" w:eastAsia="zh-CN" w:bidi="ar"/>
            <w:rPrChange w:id="1334" w:author="Lx" w:date="2026-07-07T10:40:23Z">
              <w:rPr>
                <w:rFonts w:ascii="宋体" w:hAnsi="宋体" w:eastAsia="宋体" w:cs="宋体"/>
                <w:color w:val="000000"/>
                <w:kern w:val="0"/>
                <w:sz w:val="24"/>
                <w:szCs w:val="24"/>
                <w:lang w:val="en-US" w:eastAsia="zh-CN" w:bidi="ar"/>
              </w:rPr>
            </w:rPrChange>
          </w:rPr>
          <w:t>20ml、铁锅、炭火/电加热炉、</w:t>
        </w:r>
      </w:ins>
      <w:ins w:id="1335" w:author="Lx" w:date="2026-07-07T09:38:53Z">
        <w:r>
          <w:rPr>
            <w:rFonts w:hint="eastAsia" w:ascii="宋体" w:hAnsi="宋体" w:cs="宋体"/>
            <w:b w:val="0"/>
            <w:bCs w:val="0"/>
            <w:color w:val="000000"/>
            <w:kern w:val="0"/>
            <w:sz w:val="21"/>
            <w:szCs w:val="21"/>
            <w:highlight w:val="none"/>
            <w:lang w:val="en-US" w:eastAsia="zh-CN" w:bidi="ar"/>
            <w:rPrChange w:id="1336" w:author="Lx" w:date="2026-07-07T10:40:23Z">
              <w:rPr>
                <w:rFonts w:hint="eastAsia" w:ascii="宋体" w:hAnsi="宋体" w:cs="宋体"/>
                <w:b w:val="0"/>
                <w:bCs w:val="0"/>
                <w:color w:val="000000"/>
                <w:kern w:val="0"/>
                <w:sz w:val="21"/>
                <w:szCs w:val="21"/>
                <w:lang w:val="en-US" w:eastAsia="zh-CN" w:bidi="ar"/>
              </w:rPr>
            </w:rPrChange>
          </w:rPr>
          <w:t>双层</w:t>
        </w:r>
      </w:ins>
      <w:ins w:id="1337" w:author="媛媛" w:date="2026-07-04T21:46:33Z">
        <w:r>
          <w:rPr>
            <w:rFonts w:ascii="宋体" w:hAnsi="宋体" w:eastAsia="宋体" w:cs="宋体"/>
            <w:b w:val="0"/>
            <w:bCs w:val="0"/>
            <w:color w:val="000000"/>
            <w:kern w:val="0"/>
            <w:sz w:val="21"/>
            <w:szCs w:val="21"/>
            <w:highlight w:val="none"/>
            <w:lang w:val="en-US" w:eastAsia="zh-CN" w:bidi="ar"/>
            <w:rPrChange w:id="1338" w:author="Lx" w:date="2026-07-07T10:40:23Z">
              <w:rPr>
                <w:rFonts w:ascii="宋体" w:hAnsi="宋体" w:eastAsia="宋体" w:cs="宋体"/>
                <w:color w:val="000000"/>
                <w:kern w:val="0"/>
                <w:sz w:val="24"/>
                <w:szCs w:val="24"/>
                <w:lang w:val="en-US" w:eastAsia="zh-CN" w:bidi="ar"/>
              </w:rPr>
            </w:rPrChange>
          </w:rPr>
          <w:t>纯棉治疗巾</w:t>
        </w:r>
      </w:ins>
      <w:ins w:id="1339" w:author="媛媛" w:date="2026-07-04T21:46:33Z">
        <w:del w:id="1340" w:author="Lx" w:date="2026-07-06T08:49:43Z">
          <w:r>
            <w:rPr>
              <w:rFonts w:ascii="宋体" w:hAnsi="宋体" w:eastAsia="宋体" w:cs="宋体"/>
              <w:b w:val="0"/>
              <w:bCs w:val="0"/>
              <w:color w:val="000000"/>
              <w:kern w:val="0"/>
              <w:sz w:val="21"/>
              <w:szCs w:val="21"/>
              <w:highlight w:val="none"/>
              <w:lang w:val="en-US" w:eastAsia="zh-CN" w:bidi="ar"/>
              <w:rPrChange w:id="1341" w:author="Lx" w:date="2026-07-07T10:40:23Z">
                <w:rPr>
                  <w:rFonts w:ascii="宋体" w:hAnsi="宋体" w:eastAsia="宋体" w:cs="宋体"/>
                  <w:color w:val="000000"/>
                  <w:kern w:val="0"/>
                  <w:sz w:val="24"/>
                  <w:szCs w:val="24"/>
                  <w:lang w:val="en-US" w:eastAsia="zh-CN" w:bidi="ar"/>
                </w:rPr>
              </w:rPrChange>
            </w:rPr>
            <w:delText xml:space="preserve"> </w:delText>
          </w:r>
        </w:del>
      </w:ins>
      <w:ins w:id="1342" w:author="媛媛" w:date="2026-07-04T21:46:33Z">
        <w:r>
          <w:rPr>
            <w:rFonts w:ascii="宋体" w:hAnsi="宋体" w:eastAsia="宋体" w:cs="宋体"/>
            <w:b w:val="0"/>
            <w:bCs w:val="0"/>
            <w:color w:val="000000"/>
            <w:kern w:val="0"/>
            <w:sz w:val="21"/>
            <w:szCs w:val="21"/>
            <w:highlight w:val="none"/>
            <w:lang w:val="en-US" w:eastAsia="zh-CN" w:bidi="ar"/>
            <w:rPrChange w:id="1343" w:author="Lx" w:date="2026-07-07T10:40:23Z">
              <w:rPr>
                <w:rFonts w:ascii="宋体" w:hAnsi="宋体" w:eastAsia="宋体" w:cs="宋体"/>
                <w:color w:val="000000"/>
                <w:kern w:val="0"/>
                <w:sz w:val="24"/>
                <w:szCs w:val="24"/>
                <w:lang w:val="en-US" w:eastAsia="zh-CN" w:bidi="ar"/>
              </w:rPr>
            </w:rPrChange>
          </w:rPr>
          <w:t>2</w:t>
        </w:r>
      </w:ins>
      <w:ins w:id="1344" w:author="媛媛" w:date="2026-07-04T21:46:33Z">
        <w:del w:id="1345" w:author="Lx" w:date="2026-07-06T08:49:44Z">
          <w:r>
            <w:rPr>
              <w:rFonts w:ascii="宋体" w:hAnsi="宋体" w:eastAsia="宋体" w:cs="宋体"/>
              <w:b w:val="0"/>
              <w:bCs w:val="0"/>
              <w:color w:val="000000"/>
              <w:kern w:val="0"/>
              <w:sz w:val="21"/>
              <w:szCs w:val="21"/>
              <w:highlight w:val="none"/>
              <w:lang w:val="en-US" w:eastAsia="zh-CN" w:bidi="ar"/>
              <w:rPrChange w:id="1346" w:author="Lx" w:date="2026-07-07T10:40:23Z">
                <w:rPr>
                  <w:rFonts w:ascii="宋体" w:hAnsi="宋体" w:eastAsia="宋体" w:cs="宋体"/>
                  <w:color w:val="000000"/>
                  <w:kern w:val="0"/>
                  <w:sz w:val="24"/>
                  <w:szCs w:val="24"/>
                  <w:lang w:val="en-US" w:eastAsia="zh-CN" w:bidi="ar"/>
                </w:rPr>
              </w:rPrChange>
            </w:rPr>
            <w:delText xml:space="preserve"> </w:delText>
          </w:r>
        </w:del>
      </w:ins>
      <w:ins w:id="1347" w:author="媛媛" w:date="2026-07-04T21:46:33Z">
        <w:r>
          <w:rPr>
            <w:rFonts w:ascii="宋体" w:hAnsi="宋体" w:eastAsia="宋体" w:cs="宋体"/>
            <w:b w:val="0"/>
            <w:bCs w:val="0"/>
            <w:color w:val="000000"/>
            <w:kern w:val="0"/>
            <w:sz w:val="21"/>
            <w:szCs w:val="21"/>
            <w:highlight w:val="none"/>
            <w:lang w:val="en-US" w:eastAsia="zh-CN" w:bidi="ar"/>
            <w:rPrChange w:id="1348" w:author="Lx" w:date="2026-07-07T10:40:23Z">
              <w:rPr>
                <w:rFonts w:ascii="宋体" w:hAnsi="宋体" w:eastAsia="宋体" w:cs="宋体"/>
                <w:color w:val="000000"/>
                <w:kern w:val="0"/>
                <w:sz w:val="24"/>
                <w:szCs w:val="24"/>
                <w:lang w:val="en-US" w:eastAsia="zh-CN" w:bidi="ar"/>
              </w:rPr>
            </w:rPrChange>
          </w:rPr>
          <w:t>块、一次性</w:t>
        </w:r>
      </w:ins>
      <w:ins w:id="1349" w:author="Lx" w:date="2026-07-07T09:37:28Z">
        <w:r>
          <w:rPr>
            <w:rFonts w:hint="eastAsia" w:ascii="宋体" w:hAnsi="宋体" w:cs="宋体"/>
            <w:b w:val="0"/>
            <w:bCs w:val="0"/>
            <w:color w:val="000000"/>
            <w:kern w:val="0"/>
            <w:sz w:val="21"/>
            <w:szCs w:val="21"/>
            <w:highlight w:val="none"/>
            <w:lang w:val="en-US" w:eastAsia="zh-CN" w:bidi="ar"/>
            <w:rPrChange w:id="1350" w:author="Lx" w:date="2026-07-07T10:40:23Z">
              <w:rPr>
                <w:rFonts w:hint="eastAsia" w:ascii="宋体" w:hAnsi="宋体" w:cs="宋体"/>
                <w:b w:val="0"/>
                <w:bCs w:val="0"/>
                <w:color w:val="000000"/>
                <w:kern w:val="0"/>
                <w:sz w:val="21"/>
                <w:szCs w:val="21"/>
                <w:lang w:val="en-US" w:eastAsia="zh-CN" w:bidi="ar"/>
              </w:rPr>
            </w:rPrChange>
          </w:rPr>
          <w:t>医用</w:t>
        </w:r>
      </w:ins>
      <w:ins w:id="1351" w:author="媛媛" w:date="2026-07-04T21:46:33Z">
        <w:r>
          <w:rPr>
            <w:rFonts w:ascii="宋体" w:hAnsi="宋体" w:eastAsia="宋体" w:cs="宋体"/>
            <w:b w:val="0"/>
            <w:bCs w:val="0"/>
            <w:color w:val="000000"/>
            <w:kern w:val="0"/>
            <w:sz w:val="21"/>
            <w:szCs w:val="21"/>
            <w:highlight w:val="none"/>
            <w:lang w:val="en-US" w:eastAsia="zh-CN" w:bidi="ar"/>
            <w:rPrChange w:id="1352" w:author="Lx" w:date="2026-07-07T10:40:23Z">
              <w:rPr>
                <w:rFonts w:ascii="宋体" w:hAnsi="宋体" w:eastAsia="宋体" w:cs="宋体"/>
                <w:color w:val="000000"/>
                <w:kern w:val="0"/>
                <w:sz w:val="24"/>
                <w:szCs w:val="24"/>
                <w:lang w:val="en-US" w:eastAsia="zh-CN" w:bidi="ar"/>
              </w:rPr>
            </w:rPrChange>
          </w:rPr>
          <w:t>手套、温度计。</w:t>
        </w:r>
      </w:ins>
    </w:p>
    <w:p w14:paraId="5A2E0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354" w:author="媛媛" w:date="2026-07-04T21:47:13Z"/>
          <w:rFonts w:ascii="宋体" w:hAnsi="宋体" w:eastAsia="宋体" w:cs="宋体"/>
          <w:b w:val="0"/>
          <w:bCs w:val="0"/>
          <w:color w:val="000000"/>
          <w:kern w:val="0"/>
          <w:sz w:val="21"/>
          <w:szCs w:val="21"/>
          <w:highlight w:val="none"/>
          <w:lang w:val="en-US" w:eastAsia="zh-CN" w:bidi="ar"/>
          <w:rPrChange w:id="1355" w:author="Lx" w:date="2026-07-07T10:40:23Z">
            <w:rPr>
              <w:ins w:id="1356" w:author="媛媛" w:date="2026-07-04T21:47:13Z"/>
              <w:rFonts w:ascii="宋体" w:hAnsi="宋体" w:eastAsia="宋体" w:cs="宋体"/>
              <w:color w:val="000000"/>
              <w:kern w:val="0"/>
              <w:sz w:val="24"/>
              <w:szCs w:val="24"/>
              <w:lang w:val="en-US" w:eastAsia="zh-CN" w:bidi="ar"/>
            </w:rPr>
          </w:rPrChange>
        </w:rPr>
        <w:pPrChange w:id="1353" w:author="Lx" w:date="2026-07-07T09:14:27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357" w:author="Lx" w:date="2026-07-07T09:14:26Z">
        <w:r>
          <w:rPr>
            <w:rFonts w:hint="eastAsia"/>
            <w:highlight w:val="none"/>
            <w:rPrChange w:id="1358" w:author="Lx" w:date="2026-07-07T10:40:23Z">
              <w:rPr>
                <w:rFonts w:hint="eastAsia"/>
              </w:rPr>
            </w:rPrChange>
          </w:rPr>
          <w:t>——</w:t>
        </w:r>
      </w:ins>
      <w:ins w:id="1359" w:author="媛媛" w:date="2026-07-04T21:46:33Z">
        <w:del w:id="1360" w:author="Lx" w:date="2026-07-07T09:14:26Z">
          <w:r>
            <w:rPr>
              <w:rFonts w:ascii="宋体" w:hAnsi="宋体" w:eastAsia="宋体" w:cs="宋体"/>
              <w:b w:val="0"/>
              <w:bCs w:val="0"/>
              <w:color w:val="000000"/>
              <w:kern w:val="0"/>
              <w:sz w:val="21"/>
              <w:szCs w:val="21"/>
              <w:highlight w:val="none"/>
              <w:lang w:val="en-US" w:eastAsia="zh-CN" w:bidi="ar"/>
              <w:rPrChange w:id="1361" w:author="Lx" w:date="2026-07-07T10:40:23Z">
                <w:rPr>
                  <w:rFonts w:ascii="宋体" w:hAnsi="宋体" w:eastAsia="宋体" w:cs="宋体"/>
                  <w:color w:val="000000"/>
                  <w:kern w:val="0"/>
                  <w:sz w:val="24"/>
                  <w:szCs w:val="24"/>
                  <w:lang w:val="en-US" w:eastAsia="zh-CN" w:bidi="ar"/>
                </w:rPr>
              </w:rPrChange>
            </w:rPr>
            <w:delText>2）</w:delText>
          </w:r>
        </w:del>
      </w:ins>
      <w:ins w:id="1362" w:author="媛媛" w:date="2026-07-04T21:46:33Z">
        <w:r>
          <w:rPr>
            <w:rFonts w:ascii="宋体" w:hAnsi="宋体" w:eastAsia="宋体" w:cs="宋体"/>
            <w:b w:val="0"/>
            <w:bCs w:val="0"/>
            <w:color w:val="000000"/>
            <w:kern w:val="0"/>
            <w:sz w:val="21"/>
            <w:szCs w:val="21"/>
            <w:highlight w:val="none"/>
            <w:lang w:val="en-US" w:eastAsia="zh-CN" w:bidi="ar"/>
            <w:rPrChange w:id="1363" w:author="Lx" w:date="2026-07-07T10:40:23Z">
              <w:rPr>
                <w:rFonts w:ascii="宋体" w:hAnsi="宋体" w:eastAsia="宋体" w:cs="宋体"/>
                <w:color w:val="000000"/>
                <w:kern w:val="0"/>
                <w:sz w:val="24"/>
                <w:szCs w:val="24"/>
                <w:lang w:val="en-US" w:eastAsia="zh-CN" w:bidi="ar"/>
              </w:rPr>
            </w:rPrChange>
          </w:rPr>
          <w:t>操作手法：干艾叶入锅小火翻炒至温热，均匀喷洒米酒，持续翻炒至艾叶发烫、香气溢出；趁热装入双层纯棉治疗巾包裹压实，制成药烫包</w:t>
        </w:r>
      </w:ins>
      <w:ins w:id="1364" w:author="媛媛" w:date="2026-07-04T21:46:33Z">
        <w:del w:id="1365" w:author="Lx" w:date="2026-07-07T09:39:09Z">
          <w:r>
            <w:rPr>
              <w:rFonts w:ascii="宋体" w:hAnsi="宋体" w:eastAsia="宋体" w:cs="宋体"/>
              <w:b w:val="0"/>
              <w:bCs w:val="0"/>
              <w:color w:val="000000"/>
              <w:kern w:val="0"/>
              <w:sz w:val="21"/>
              <w:szCs w:val="21"/>
              <w:highlight w:val="none"/>
              <w:lang w:val="en-US" w:eastAsia="zh-CN" w:bidi="ar"/>
              <w:rPrChange w:id="1366" w:author="Lx" w:date="2026-07-07T10:40:23Z">
                <w:rPr>
                  <w:rFonts w:ascii="宋体" w:hAnsi="宋体" w:eastAsia="宋体" w:cs="宋体"/>
                  <w:color w:val="000000"/>
                  <w:kern w:val="0"/>
                  <w:sz w:val="24"/>
                  <w:szCs w:val="24"/>
                  <w:lang w:val="en-US" w:eastAsia="zh-CN" w:bidi="ar"/>
                </w:rPr>
              </w:rPrChange>
            </w:rPr>
            <w:delText>；</w:delText>
          </w:r>
        </w:del>
      </w:ins>
      <w:ins w:id="1367" w:author="Lx" w:date="2026-07-07T09:39:09Z">
        <w:r>
          <w:rPr>
            <w:rFonts w:hint="eastAsia" w:ascii="宋体" w:hAnsi="宋体" w:cs="宋体"/>
            <w:b w:val="0"/>
            <w:bCs w:val="0"/>
            <w:color w:val="000000"/>
            <w:kern w:val="0"/>
            <w:sz w:val="21"/>
            <w:szCs w:val="21"/>
            <w:highlight w:val="none"/>
            <w:lang w:val="en-US" w:eastAsia="zh-CN" w:bidi="ar"/>
            <w:rPrChange w:id="1368" w:author="Lx" w:date="2026-07-07T10:40:23Z">
              <w:rPr>
                <w:rFonts w:hint="eastAsia" w:ascii="宋体" w:hAnsi="宋体" w:cs="宋体"/>
                <w:b w:val="0"/>
                <w:bCs w:val="0"/>
                <w:color w:val="000000"/>
                <w:kern w:val="0"/>
                <w:sz w:val="21"/>
                <w:szCs w:val="21"/>
                <w:lang w:val="en-US" w:eastAsia="zh-CN" w:bidi="ar"/>
              </w:rPr>
            </w:rPrChange>
          </w:rPr>
          <w:t>。</w:t>
        </w:r>
      </w:ins>
      <w:ins w:id="1369" w:author="媛媛" w:date="2026-07-04T21:46:33Z">
        <w:r>
          <w:rPr>
            <w:rFonts w:ascii="宋体" w:hAnsi="宋体" w:eastAsia="宋体" w:cs="宋体"/>
            <w:b w:val="0"/>
            <w:bCs w:val="0"/>
            <w:color w:val="000000"/>
            <w:kern w:val="0"/>
            <w:sz w:val="21"/>
            <w:szCs w:val="21"/>
            <w:highlight w:val="none"/>
            <w:lang w:val="en-US" w:eastAsia="zh-CN" w:bidi="ar"/>
            <w:rPrChange w:id="1370" w:author="Lx" w:date="2026-07-07T10:40:23Z">
              <w:rPr>
                <w:rFonts w:ascii="宋体" w:hAnsi="宋体" w:eastAsia="宋体" w:cs="宋体"/>
                <w:color w:val="000000"/>
                <w:kern w:val="0"/>
                <w:sz w:val="24"/>
                <w:szCs w:val="24"/>
                <w:lang w:val="en-US" w:eastAsia="zh-CN" w:bidi="ar"/>
              </w:rPr>
            </w:rPrChange>
          </w:rPr>
          <w:t>患者平卧暴露脐周（神阙、天枢、关元区域），将药烫包置于腹部，顺时针缓慢移动热熨，温度以</w:t>
        </w:r>
      </w:ins>
      <w:ins w:id="1371" w:author="媛媛" w:date="2026-07-04T21:46:33Z">
        <w:del w:id="1372" w:author="Lx" w:date="2026-07-06T08:49:45Z">
          <w:r>
            <w:rPr>
              <w:rFonts w:ascii="宋体" w:hAnsi="宋体" w:eastAsia="宋体" w:cs="宋体"/>
              <w:b w:val="0"/>
              <w:bCs w:val="0"/>
              <w:color w:val="000000"/>
              <w:kern w:val="0"/>
              <w:sz w:val="21"/>
              <w:szCs w:val="21"/>
              <w:highlight w:val="none"/>
              <w:lang w:val="en-US" w:eastAsia="zh-CN" w:bidi="ar"/>
              <w:rPrChange w:id="1373" w:author="Lx" w:date="2026-07-07T10:40:23Z">
                <w:rPr>
                  <w:rFonts w:ascii="宋体" w:hAnsi="宋体" w:eastAsia="宋体" w:cs="宋体"/>
                  <w:color w:val="000000"/>
                  <w:kern w:val="0"/>
                  <w:sz w:val="24"/>
                  <w:szCs w:val="24"/>
                  <w:lang w:val="en-US" w:eastAsia="zh-CN" w:bidi="ar"/>
                </w:rPr>
              </w:rPrChange>
            </w:rPr>
            <w:delText xml:space="preserve"> </w:delText>
          </w:r>
        </w:del>
      </w:ins>
      <w:ins w:id="1374" w:author="媛媛" w:date="2026-07-04T21:46:33Z">
        <w:r>
          <w:rPr>
            <w:rFonts w:ascii="宋体" w:hAnsi="宋体" w:eastAsia="宋体" w:cs="宋体"/>
            <w:b w:val="0"/>
            <w:bCs w:val="0"/>
            <w:color w:val="000000"/>
            <w:kern w:val="0"/>
            <w:sz w:val="21"/>
            <w:szCs w:val="21"/>
            <w:highlight w:val="none"/>
            <w:lang w:val="en-US" w:eastAsia="zh-CN" w:bidi="ar"/>
            <w:rPrChange w:id="1375" w:author="Lx" w:date="2026-07-07T10:40:23Z">
              <w:rPr>
                <w:rFonts w:ascii="宋体" w:hAnsi="宋体" w:eastAsia="宋体" w:cs="宋体"/>
                <w:color w:val="000000"/>
                <w:kern w:val="0"/>
                <w:sz w:val="24"/>
                <w:szCs w:val="24"/>
                <w:lang w:val="en-US" w:eastAsia="zh-CN" w:bidi="ar"/>
              </w:rPr>
            </w:rPrChange>
          </w:rPr>
          <w:t xml:space="preserve">40～45℃为宜，温度下降后放回锅中复炒加热，反复操作。 </w:t>
        </w:r>
      </w:ins>
    </w:p>
    <w:p w14:paraId="7B9F99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377" w:author="Lx" w:date="2026-07-06T08:47:52Z"/>
          <w:rFonts w:ascii="宋体" w:hAnsi="宋体" w:eastAsia="宋体" w:cs="宋体"/>
          <w:b w:val="0"/>
          <w:bCs w:val="0"/>
          <w:color w:val="000000"/>
          <w:kern w:val="0"/>
          <w:sz w:val="21"/>
          <w:szCs w:val="21"/>
          <w:highlight w:val="none"/>
          <w:lang w:val="en-US" w:eastAsia="zh-CN" w:bidi="ar"/>
          <w:rPrChange w:id="1378" w:author="Lx" w:date="2026-07-07T10:40:23Z">
            <w:rPr>
              <w:ins w:id="1379" w:author="Lx" w:date="2026-07-06T08:47:52Z"/>
              <w:rFonts w:ascii="宋体" w:hAnsi="宋体" w:eastAsia="宋体" w:cs="宋体"/>
              <w:b w:val="0"/>
              <w:bCs w:val="0"/>
              <w:color w:val="000000"/>
              <w:kern w:val="0"/>
              <w:sz w:val="21"/>
              <w:szCs w:val="21"/>
              <w:lang w:val="en-US" w:eastAsia="zh-CN" w:bidi="ar"/>
            </w:rPr>
          </w:rPrChange>
        </w:rPr>
        <w:pPrChange w:id="1376" w:author="Lx" w:date="2026-07-07T09:14:24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380" w:author="Lx" w:date="2026-07-07T09:14:23Z">
        <w:r>
          <w:rPr>
            <w:rFonts w:hint="eastAsia"/>
            <w:highlight w:val="none"/>
            <w:rPrChange w:id="1381" w:author="Lx" w:date="2026-07-07T10:40:23Z">
              <w:rPr>
                <w:rFonts w:hint="eastAsia"/>
              </w:rPr>
            </w:rPrChange>
          </w:rPr>
          <w:t>——</w:t>
        </w:r>
      </w:ins>
      <w:ins w:id="1382" w:author="媛媛" w:date="2026-07-04T21:46:33Z">
        <w:del w:id="1383" w:author="Lx" w:date="2026-07-07T09:14:23Z">
          <w:r>
            <w:rPr>
              <w:rFonts w:ascii="宋体" w:hAnsi="宋体" w:eastAsia="宋体" w:cs="宋体"/>
              <w:b w:val="0"/>
              <w:bCs w:val="0"/>
              <w:color w:val="000000"/>
              <w:kern w:val="0"/>
              <w:sz w:val="21"/>
              <w:szCs w:val="21"/>
              <w:highlight w:val="none"/>
              <w:lang w:val="en-US" w:eastAsia="zh-CN" w:bidi="ar"/>
              <w:rPrChange w:id="1384" w:author="Lx" w:date="2026-07-07T10:40:23Z">
                <w:rPr>
                  <w:rFonts w:ascii="宋体" w:hAnsi="宋体" w:eastAsia="宋体" w:cs="宋体"/>
                  <w:color w:val="000000"/>
                  <w:kern w:val="0"/>
                  <w:sz w:val="24"/>
                  <w:szCs w:val="24"/>
                  <w:lang w:val="en-US" w:eastAsia="zh-CN" w:bidi="ar"/>
                </w:rPr>
              </w:rPrChange>
            </w:rPr>
            <w:delText>3）</w:delText>
          </w:r>
        </w:del>
      </w:ins>
      <w:ins w:id="1385" w:author="媛媛" w:date="2026-07-04T21:46:33Z">
        <w:r>
          <w:rPr>
            <w:rFonts w:ascii="宋体" w:hAnsi="宋体" w:eastAsia="宋体" w:cs="宋体"/>
            <w:b w:val="0"/>
            <w:bCs w:val="0"/>
            <w:color w:val="000000"/>
            <w:kern w:val="0"/>
            <w:sz w:val="21"/>
            <w:szCs w:val="21"/>
            <w:highlight w:val="none"/>
            <w:lang w:val="en-US" w:eastAsia="zh-CN" w:bidi="ar"/>
            <w:rPrChange w:id="1386" w:author="Lx" w:date="2026-07-07T10:40:23Z">
              <w:rPr>
                <w:rFonts w:ascii="宋体" w:hAnsi="宋体" w:eastAsia="宋体" w:cs="宋体"/>
                <w:color w:val="000000"/>
                <w:kern w:val="0"/>
                <w:sz w:val="24"/>
                <w:szCs w:val="24"/>
                <w:lang w:val="en-US" w:eastAsia="zh-CN" w:bidi="ar"/>
              </w:rPr>
            </w:rPrChange>
          </w:rPr>
          <w:t>单次治疗时间：连续热熨</w:t>
        </w:r>
      </w:ins>
      <w:ins w:id="1387" w:author="媛媛" w:date="2026-07-04T21:46:33Z">
        <w:del w:id="1388" w:author="Lx" w:date="2026-07-06T08:48:04Z">
          <w:r>
            <w:rPr>
              <w:rFonts w:ascii="宋体" w:hAnsi="宋体" w:eastAsia="宋体" w:cs="宋体"/>
              <w:b w:val="0"/>
              <w:bCs w:val="0"/>
              <w:color w:val="000000"/>
              <w:kern w:val="0"/>
              <w:sz w:val="21"/>
              <w:szCs w:val="21"/>
              <w:highlight w:val="none"/>
              <w:lang w:val="en-US" w:eastAsia="zh-CN" w:bidi="ar"/>
              <w:rPrChange w:id="1389" w:author="Lx" w:date="2026-07-07T10:40:23Z">
                <w:rPr>
                  <w:rFonts w:ascii="宋体" w:hAnsi="宋体" w:eastAsia="宋体" w:cs="宋体"/>
                  <w:color w:val="000000"/>
                  <w:kern w:val="0"/>
                  <w:sz w:val="24"/>
                  <w:szCs w:val="24"/>
                  <w:lang w:val="en-US" w:eastAsia="zh-CN" w:bidi="ar"/>
                </w:rPr>
              </w:rPrChange>
            </w:rPr>
            <w:delText xml:space="preserve"> </w:delText>
          </w:r>
        </w:del>
      </w:ins>
      <w:ins w:id="1390" w:author="媛媛" w:date="2026-07-04T21:46:33Z">
        <w:r>
          <w:rPr>
            <w:rFonts w:ascii="宋体" w:hAnsi="宋体" w:eastAsia="宋体" w:cs="宋体"/>
            <w:b w:val="0"/>
            <w:bCs w:val="0"/>
            <w:color w:val="000000"/>
            <w:kern w:val="0"/>
            <w:sz w:val="21"/>
            <w:szCs w:val="21"/>
            <w:highlight w:val="none"/>
            <w:lang w:val="en-US" w:eastAsia="zh-CN" w:bidi="ar"/>
            <w:rPrChange w:id="1391" w:author="Lx" w:date="2026-07-07T10:40:23Z">
              <w:rPr>
                <w:rFonts w:ascii="宋体" w:hAnsi="宋体" w:eastAsia="宋体" w:cs="宋体"/>
                <w:color w:val="000000"/>
                <w:kern w:val="0"/>
                <w:sz w:val="24"/>
                <w:szCs w:val="24"/>
                <w:lang w:val="en-US" w:eastAsia="zh-CN" w:bidi="ar"/>
              </w:rPr>
            </w:rPrChange>
          </w:rPr>
          <w:t>30</w:t>
        </w:r>
      </w:ins>
      <w:ins w:id="1392" w:author="媛媛" w:date="2026-07-04T21:46:33Z">
        <w:del w:id="1393" w:author="Lx" w:date="2026-07-06T08:48:06Z">
          <w:r>
            <w:rPr>
              <w:rFonts w:ascii="宋体" w:hAnsi="宋体" w:eastAsia="宋体" w:cs="宋体"/>
              <w:b w:val="0"/>
              <w:bCs w:val="0"/>
              <w:color w:val="000000"/>
              <w:kern w:val="0"/>
              <w:sz w:val="21"/>
              <w:szCs w:val="21"/>
              <w:highlight w:val="none"/>
              <w:lang w:val="en-US" w:eastAsia="zh-CN" w:bidi="ar"/>
              <w:rPrChange w:id="1394" w:author="Lx" w:date="2026-07-07T10:40:23Z">
                <w:rPr>
                  <w:rFonts w:ascii="宋体" w:hAnsi="宋体" w:eastAsia="宋体" w:cs="宋体"/>
                  <w:color w:val="000000"/>
                  <w:kern w:val="0"/>
                  <w:sz w:val="24"/>
                  <w:szCs w:val="24"/>
                  <w:lang w:val="en-US" w:eastAsia="zh-CN" w:bidi="ar"/>
                </w:rPr>
              </w:rPrChange>
            </w:rPr>
            <w:delText xml:space="preserve"> </w:delText>
          </w:r>
        </w:del>
      </w:ins>
      <w:ins w:id="1395" w:author="媛媛" w:date="2026-07-04T21:46:33Z">
        <w:r>
          <w:rPr>
            <w:rFonts w:ascii="宋体" w:hAnsi="宋体" w:eastAsia="宋体" w:cs="宋体"/>
            <w:b w:val="0"/>
            <w:bCs w:val="0"/>
            <w:color w:val="000000"/>
            <w:kern w:val="0"/>
            <w:sz w:val="21"/>
            <w:szCs w:val="21"/>
            <w:highlight w:val="none"/>
            <w:lang w:val="en-US" w:eastAsia="zh-CN" w:bidi="ar"/>
            <w:rPrChange w:id="1396" w:author="Lx" w:date="2026-07-07T10:40:23Z">
              <w:rPr>
                <w:rFonts w:ascii="宋体" w:hAnsi="宋体" w:eastAsia="宋体" w:cs="宋体"/>
                <w:color w:val="000000"/>
                <w:kern w:val="0"/>
                <w:sz w:val="24"/>
                <w:szCs w:val="24"/>
                <w:lang w:val="en-US" w:eastAsia="zh-CN" w:bidi="ar"/>
              </w:rPr>
            </w:rPrChange>
          </w:rPr>
          <w:t xml:space="preserve">分钟。 </w:t>
        </w:r>
      </w:ins>
    </w:p>
    <w:p w14:paraId="24AE63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398" w:author="媛媛" w:date="2026-07-04T21:46:33Z"/>
          <w:b w:val="0"/>
          <w:bCs w:val="0"/>
          <w:color w:val="000000"/>
          <w:sz w:val="21"/>
          <w:szCs w:val="21"/>
          <w:rPrChange w:id="1399" w:author="媛媛" w:date="2026-07-04T22:32:15Z">
            <w:rPr>
              <w:ins w:id="1400" w:author="媛媛" w:date="2026-07-04T21:46:33Z"/>
              <w:color w:val="000000"/>
              <w:sz w:val="24"/>
              <w:szCs w:val="24"/>
            </w:rPr>
          </w:rPrChange>
        </w:rPr>
        <w:pPrChange w:id="1397" w:author="Lx" w:date="2026-07-07T09:14:2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401" w:author="Lx" w:date="2026-07-07T09:14:19Z">
        <w:r>
          <w:rPr>
            <w:rFonts w:hint="eastAsia"/>
          </w:rPr>
          <w:t>——</w:t>
        </w:r>
      </w:ins>
      <w:ins w:id="1402" w:author="媛媛" w:date="2026-07-04T21:46:33Z">
        <w:del w:id="1403" w:author="Lx" w:date="2026-07-07T09:14:19Z">
          <w:r>
            <w:rPr>
              <w:rFonts w:ascii="宋体" w:hAnsi="宋体" w:eastAsia="宋体" w:cs="宋体"/>
              <w:b w:val="0"/>
              <w:bCs w:val="0"/>
              <w:color w:val="000000"/>
              <w:kern w:val="0"/>
              <w:sz w:val="21"/>
              <w:szCs w:val="21"/>
              <w:lang w:val="en-US" w:eastAsia="zh-CN" w:bidi="ar"/>
              <w:rPrChange w:id="1404" w:author="媛媛" w:date="2026-07-04T22:32:15Z">
                <w:rPr>
                  <w:rFonts w:ascii="宋体" w:hAnsi="宋体" w:eastAsia="宋体" w:cs="宋体"/>
                  <w:color w:val="000000"/>
                  <w:kern w:val="0"/>
                  <w:sz w:val="24"/>
                  <w:szCs w:val="24"/>
                  <w:lang w:val="en-US" w:eastAsia="zh-CN" w:bidi="ar"/>
                </w:rPr>
              </w:rPrChange>
            </w:rPr>
            <w:delText>4）</w:delText>
          </w:r>
        </w:del>
      </w:ins>
      <w:ins w:id="1405" w:author="媛媛" w:date="2026-07-04T21:46:33Z">
        <w:r>
          <w:rPr>
            <w:rFonts w:ascii="宋体" w:hAnsi="宋体" w:eastAsia="宋体" w:cs="宋体"/>
            <w:b w:val="0"/>
            <w:bCs w:val="0"/>
            <w:color w:val="000000"/>
            <w:kern w:val="0"/>
            <w:sz w:val="21"/>
            <w:szCs w:val="21"/>
            <w:lang w:val="en-US" w:eastAsia="zh-CN" w:bidi="ar"/>
            <w:rPrChange w:id="1406" w:author="媛媛" w:date="2026-07-04T22:32:15Z">
              <w:rPr>
                <w:rFonts w:ascii="宋体" w:hAnsi="宋体" w:eastAsia="宋体" w:cs="宋体"/>
                <w:color w:val="000000"/>
                <w:kern w:val="0"/>
                <w:sz w:val="24"/>
                <w:szCs w:val="24"/>
                <w:lang w:val="en-US" w:eastAsia="zh-CN" w:bidi="ar"/>
              </w:rPr>
            </w:rPrChange>
          </w:rPr>
          <w:t>疗程：每日</w:t>
        </w:r>
      </w:ins>
      <w:ins w:id="1407" w:author="媛媛" w:date="2026-07-04T21:46:33Z">
        <w:del w:id="1408" w:author="Lx" w:date="2026-07-06T08:47:55Z">
          <w:r>
            <w:rPr>
              <w:rFonts w:ascii="宋体" w:hAnsi="宋体" w:eastAsia="宋体" w:cs="宋体"/>
              <w:b w:val="0"/>
              <w:bCs w:val="0"/>
              <w:color w:val="000000"/>
              <w:kern w:val="0"/>
              <w:sz w:val="21"/>
              <w:szCs w:val="21"/>
              <w:lang w:val="en-US" w:eastAsia="zh-CN" w:bidi="ar"/>
              <w:rPrChange w:id="1409" w:author="媛媛" w:date="2026-07-04T22:32:15Z">
                <w:rPr>
                  <w:rFonts w:ascii="宋体" w:hAnsi="宋体" w:eastAsia="宋体" w:cs="宋体"/>
                  <w:color w:val="000000"/>
                  <w:kern w:val="0"/>
                  <w:sz w:val="24"/>
                  <w:szCs w:val="24"/>
                  <w:lang w:val="en-US" w:eastAsia="zh-CN" w:bidi="ar"/>
                </w:rPr>
              </w:rPrChange>
            </w:rPr>
            <w:delText xml:space="preserve"> </w:delText>
          </w:r>
        </w:del>
      </w:ins>
      <w:ins w:id="1410" w:author="媛媛" w:date="2026-07-04T21:46:33Z">
        <w:r>
          <w:rPr>
            <w:rFonts w:ascii="宋体" w:hAnsi="宋体" w:eastAsia="宋体" w:cs="宋体"/>
            <w:b w:val="0"/>
            <w:bCs w:val="0"/>
            <w:color w:val="000000"/>
            <w:kern w:val="0"/>
            <w:sz w:val="21"/>
            <w:szCs w:val="21"/>
            <w:lang w:val="en-US" w:eastAsia="zh-CN" w:bidi="ar"/>
            <w:rPrChange w:id="1411" w:author="媛媛" w:date="2026-07-04T22:32:15Z">
              <w:rPr>
                <w:rFonts w:ascii="宋体" w:hAnsi="宋体" w:eastAsia="宋体" w:cs="宋体"/>
                <w:color w:val="000000"/>
                <w:kern w:val="0"/>
                <w:sz w:val="24"/>
                <w:szCs w:val="24"/>
                <w:lang w:val="en-US" w:eastAsia="zh-CN" w:bidi="ar"/>
              </w:rPr>
            </w:rPrChange>
          </w:rPr>
          <w:t>1</w:t>
        </w:r>
      </w:ins>
      <w:ins w:id="1412" w:author="媛媛" w:date="2026-07-04T21:46:33Z">
        <w:del w:id="1413" w:author="Lx" w:date="2026-07-06T08:47:56Z">
          <w:r>
            <w:rPr>
              <w:rFonts w:ascii="宋体" w:hAnsi="宋体" w:eastAsia="宋体" w:cs="宋体"/>
              <w:b w:val="0"/>
              <w:bCs w:val="0"/>
              <w:color w:val="000000"/>
              <w:kern w:val="0"/>
              <w:sz w:val="21"/>
              <w:szCs w:val="21"/>
              <w:lang w:val="en-US" w:eastAsia="zh-CN" w:bidi="ar"/>
              <w:rPrChange w:id="1414" w:author="媛媛" w:date="2026-07-04T22:32:15Z">
                <w:rPr>
                  <w:rFonts w:ascii="宋体" w:hAnsi="宋体" w:eastAsia="宋体" w:cs="宋体"/>
                  <w:color w:val="000000"/>
                  <w:kern w:val="0"/>
                  <w:sz w:val="24"/>
                  <w:szCs w:val="24"/>
                  <w:lang w:val="en-US" w:eastAsia="zh-CN" w:bidi="ar"/>
                </w:rPr>
              </w:rPrChange>
            </w:rPr>
            <w:delText xml:space="preserve"> </w:delText>
          </w:r>
        </w:del>
      </w:ins>
      <w:ins w:id="1415" w:author="媛媛" w:date="2026-07-04T21:46:33Z">
        <w:r>
          <w:rPr>
            <w:rFonts w:ascii="宋体" w:hAnsi="宋体" w:eastAsia="宋体" w:cs="宋体"/>
            <w:b w:val="0"/>
            <w:bCs w:val="0"/>
            <w:color w:val="000000"/>
            <w:kern w:val="0"/>
            <w:sz w:val="21"/>
            <w:szCs w:val="21"/>
            <w:lang w:val="en-US" w:eastAsia="zh-CN" w:bidi="ar"/>
            <w:rPrChange w:id="1416" w:author="媛媛" w:date="2026-07-04T22:32:15Z">
              <w:rPr>
                <w:rFonts w:ascii="宋体" w:hAnsi="宋体" w:eastAsia="宋体" w:cs="宋体"/>
                <w:color w:val="000000"/>
                <w:kern w:val="0"/>
                <w:sz w:val="24"/>
                <w:szCs w:val="24"/>
                <w:lang w:val="en-US" w:eastAsia="zh-CN" w:bidi="ar"/>
              </w:rPr>
            </w:rPrChange>
          </w:rPr>
          <w:t>次，5～7</w:t>
        </w:r>
      </w:ins>
      <w:ins w:id="1417" w:author="媛媛" w:date="2026-07-04T21:46:33Z">
        <w:del w:id="1418" w:author="Lx" w:date="2026-07-06T08:47:58Z">
          <w:r>
            <w:rPr>
              <w:rFonts w:ascii="宋体" w:hAnsi="宋体" w:eastAsia="宋体" w:cs="宋体"/>
              <w:b w:val="0"/>
              <w:bCs w:val="0"/>
              <w:color w:val="000000"/>
              <w:kern w:val="0"/>
              <w:sz w:val="21"/>
              <w:szCs w:val="21"/>
              <w:lang w:val="en-US" w:eastAsia="zh-CN" w:bidi="ar"/>
              <w:rPrChange w:id="1419" w:author="媛媛" w:date="2026-07-04T22:32:15Z">
                <w:rPr>
                  <w:rFonts w:ascii="宋体" w:hAnsi="宋体" w:eastAsia="宋体" w:cs="宋体"/>
                  <w:color w:val="000000"/>
                  <w:kern w:val="0"/>
                  <w:sz w:val="24"/>
                  <w:szCs w:val="24"/>
                  <w:lang w:val="en-US" w:eastAsia="zh-CN" w:bidi="ar"/>
                </w:rPr>
              </w:rPrChange>
            </w:rPr>
            <w:delText xml:space="preserve"> </w:delText>
          </w:r>
        </w:del>
      </w:ins>
      <w:ins w:id="1420" w:author="媛媛" w:date="2026-07-04T21:46:33Z">
        <w:r>
          <w:rPr>
            <w:rFonts w:ascii="宋体" w:hAnsi="宋体" w:eastAsia="宋体" w:cs="宋体"/>
            <w:b w:val="0"/>
            <w:bCs w:val="0"/>
            <w:color w:val="000000"/>
            <w:kern w:val="0"/>
            <w:sz w:val="21"/>
            <w:szCs w:val="21"/>
            <w:lang w:val="en-US" w:eastAsia="zh-CN" w:bidi="ar"/>
            <w:rPrChange w:id="1421" w:author="媛媛" w:date="2026-07-04T22:32:15Z">
              <w:rPr>
                <w:rFonts w:ascii="宋体" w:hAnsi="宋体" w:eastAsia="宋体" w:cs="宋体"/>
                <w:color w:val="000000"/>
                <w:kern w:val="0"/>
                <w:sz w:val="24"/>
                <w:szCs w:val="24"/>
                <w:lang w:val="en-US" w:eastAsia="zh-CN" w:bidi="ar"/>
              </w:rPr>
            </w:rPrChange>
          </w:rPr>
          <w:t>日为</w:t>
        </w:r>
      </w:ins>
      <w:ins w:id="1422" w:author="媛媛" w:date="2026-07-04T21:46:33Z">
        <w:del w:id="1423" w:author="Lx" w:date="2026-07-06T08:48:00Z">
          <w:r>
            <w:rPr>
              <w:rFonts w:ascii="宋体" w:hAnsi="宋体" w:eastAsia="宋体" w:cs="宋体"/>
              <w:b w:val="0"/>
              <w:bCs w:val="0"/>
              <w:color w:val="000000"/>
              <w:kern w:val="0"/>
              <w:sz w:val="21"/>
              <w:szCs w:val="21"/>
              <w:lang w:val="en-US" w:eastAsia="zh-CN" w:bidi="ar"/>
              <w:rPrChange w:id="1424" w:author="媛媛" w:date="2026-07-04T22:32:15Z">
                <w:rPr>
                  <w:rFonts w:ascii="宋体" w:hAnsi="宋体" w:eastAsia="宋体" w:cs="宋体"/>
                  <w:color w:val="000000"/>
                  <w:kern w:val="0"/>
                  <w:sz w:val="24"/>
                  <w:szCs w:val="24"/>
                  <w:lang w:val="en-US" w:eastAsia="zh-CN" w:bidi="ar"/>
                </w:rPr>
              </w:rPrChange>
            </w:rPr>
            <w:delText xml:space="preserve"> </w:delText>
          </w:r>
        </w:del>
      </w:ins>
      <w:ins w:id="1425" w:author="媛媛" w:date="2026-07-04T21:46:33Z">
        <w:r>
          <w:rPr>
            <w:rFonts w:ascii="宋体" w:hAnsi="宋体" w:eastAsia="宋体" w:cs="宋体"/>
            <w:b w:val="0"/>
            <w:bCs w:val="0"/>
            <w:color w:val="000000"/>
            <w:kern w:val="0"/>
            <w:sz w:val="21"/>
            <w:szCs w:val="21"/>
            <w:lang w:val="en-US" w:eastAsia="zh-CN" w:bidi="ar"/>
            <w:rPrChange w:id="1426" w:author="媛媛" w:date="2026-07-04T22:32:15Z">
              <w:rPr>
                <w:rFonts w:ascii="宋体" w:hAnsi="宋体" w:eastAsia="宋体" w:cs="宋体"/>
                <w:color w:val="000000"/>
                <w:kern w:val="0"/>
                <w:sz w:val="24"/>
                <w:szCs w:val="24"/>
                <w:lang w:val="en-US" w:eastAsia="zh-CN" w:bidi="ar"/>
              </w:rPr>
            </w:rPrChange>
          </w:rPr>
          <w:t>1</w:t>
        </w:r>
      </w:ins>
      <w:ins w:id="1427" w:author="媛媛" w:date="2026-07-04T21:46:33Z">
        <w:del w:id="1428" w:author="Lx" w:date="2026-07-06T08:48:02Z">
          <w:r>
            <w:rPr>
              <w:rFonts w:ascii="宋体" w:hAnsi="宋体" w:eastAsia="宋体" w:cs="宋体"/>
              <w:b w:val="0"/>
              <w:bCs w:val="0"/>
              <w:color w:val="000000"/>
              <w:kern w:val="0"/>
              <w:sz w:val="21"/>
              <w:szCs w:val="21"/>
              <w:lang w:val="en-US" w:eastAsia="zh-CN" w:bidi="ar"/>
              <w:rPrChange w:id="1429" w:author="媛媛" w:date="2026-07-04T22:32:15Z">
                <w:rPr>
                  <w:rFonts w:ascii="宋体" w:hAnsi="宋体" w:eastAsia="宋体" w:cs="宋体"/>
                  <w:color w:val="000000"/>
                  <w:kern w:val="0"/>
                  <w:sz w:val="24"/>
                  <w:szCs w:val="24"/>
                  <w:lang w:val="en-US" w:eastAsia="zh-CN" w:bidi="ar"/>
                </w:rPr>
              </w:rPrChange>
            </w:rPr>
            <w:delText xml:space="preserve"> </w:delText>
          </w:r>
        </w:del>
      </w:ins>
      <w:ins w:id="1430" w:author="媛媛" w:date="2026-07-04T21:46:33Z">
        <w:r>
          <w:rPr>
            <w:rFonts w:ascii="宋体" w:hAnsi="宋体" w:eastAsia="宋体" w:cs="宋体"/>
            <w:b w:val="0"/>
            <w:bCs w:val="0"/>
            <w:color w:val="000000"/>
            <w:kern w:val="0"/>
            <w:sz w:val="21"/>
            <w:szCs w:val="21"/>
            <w:lang w:val="en-US" w:eastAsia="zh-CN" w:bidi="ar"/>
            <w:rPrChange w:id="1431" w:author="媛媛" w:date="2026-07-04T22:32:15Z">
              <w:rPr>
                <w:rFonts w:ascii="宋体" w:hAnsi="宋体" w:eastAsia="宋体" w:cs="宋体"/>
                <w:color w:val="000000"/>
                <w:kern w:val="0"/>
                <w:sz w:val="24"/>
                <w:szCs w:val="24"/>
                <w:lang w:val="en-US" w:eastAsia="zh-CN" w:bidi="ar"/>
              </w:rPr>
            </w:rPrChange>
          </w:rPr>
          <w:t>疗程。</w:t>
        </w:r>
      </w:ins>
    </w:p>
    <w:p w14:paraId="0A3172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433" w:author="媛媛" w:date="2026-07-04T21:46:33Z"/>
          <w:rFonts w:ascii="黑体" w:hAnsi="黑体" w:eastAsia="黑体" w:cs="黑体"/>
          <w:b w:val="0"/>
          <w:bCs w:val="0"/>
          <w:color w:val="000000"/>
          <w:sz w:val="21"/>
          <w:szCs w:val="21"/>
          <w:rPrChange w:id="1434" w:author="Lx" w:date="2026-07-07T09:08:18Z">
            <w:rPr>
              <w:ins w:id="1435" w:author="媛媛" w:date="2026-07-04T21:46:33Z"/>
              <w:color w:val="000000"/>
              <w:sz w:val="24"/>
              <w:szCs w:val="24"/>
            </w:rPr>
          </w:rPrChange>
        </w:rPr>
        <w:pPrChange w:id="1432"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436" w:author="媛媛" w:date="2026-07-04T21:46:33Z">
        <w:r>
          <w:rPr>
            <w:rFonts w:ascii="黑体" w:hAnsi="黑体" w:eastAsia="黑体" w:cs="黑体"/>
            <w:b w:val="0"/>
            <w:bCs w:val="0"/>
            <w:color w:val="000000"/>
            <w:sz w:val="21"/>
            <w:szCs w:val="21"/>
            <w:rPrChange w:id="1437" w:author="Lx" w:date="2026-07-07T09:08:18Z">
              <w:rPr>
                <w:color w:val="000000"/>
                <w:sz w:val="24"/>
                <w:szCs w:val="24"/>
              </w:rPr>
            </w:rPrChange>
          </w:rPr>
          <w:t>（3）注意事项</w:t>
        </w:r>
      </w:ins>
    </w:p>
    <w:p w14:paraId="720EA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439" w:author="媛媛" w:date="2026-07-04T21:47:18Z"/>
          <w:rFonts w:ascii="宋体" w:hAnsi="宋体" w:eastAsia="宋体" w:cs="宋体"/>
          <w:b w:val="0"/>
          <w:bCs w:val="0"/>
          <w:color w:val="000000"/>
          <w:kern w:val="0"/>
          <w:sz w:val="21"/>
          <w:szCs w:val="21"/>
          <w:lang w:val="en-US" w:eastAsia="zh-CN" w:bidi="ar"/>
          <w:rPrChange w:id="1440" w:author="媛媛" w:date="2026-07-04T22:32:15Z">
            <w:rPr>
              <w:ins w:id="1441" w:author="媛媛" w:date="2026-07-04T21:47:18Z"/>
              <w:rFonts w:ascii="宋体" w:hAnsi="宋体" w:eastAsia="宋体" w:cs="宋体"/>
              <w:color w:val="000000"/>
              <w:kern w:val="0"/>
              <w:sz w:val="24"/>
              <w:szCs w:val="24"/>
              <w:lang w:val="en-US" w:eastAsia="zh-CN" w:bidi="ar"/>
            </w:rPr>
          </w:rPrChange>
        </w:rPr>
        <w:pPrChange w:id="1438" w:author="Lx" w:date="2026-07-07T09:14:12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442" w:author="Lx" w:date="2026-07-07T09:14:10Z">
        <w:r>
          <w:rPr>
            <w:rFonts w:hint="eastAsia"/>
          </w:rPr>
          <w:t>——</w:t>
        </w:r>
      </w:ins>
      <w:ins w:id="1443" w:author="媛媛" w:date="2026-07-04T21:46:33Z">
        <w:del w:id="1444" w:author="Lx" w:date="2026-07-07T09:14:10Z">
          <w:r>
            <w:rPr>
              <w:rFonts w:ascii="宋体" w:hAnsi="宋体" w:eastAsia="宋体" w:cs="宋体"/>
              <w:b w:val="0"/>
              <w:bCs w:val="0"/>
              <w:color w:val="000000"/>
              <w:kern w:val="0"/>
              <w:sz w:val="21"/>
              <w:szCs w:val="21"/>
              <w:lang w:val="en-US" w:eastAsia="zh-CN" w:bidi="ar"/>
              <w:rPrChange w:id="1445" w:author="媛媛" w:date="2026-07-04T22:32:15Z">
                <w:rPr>
                  <w:rFonts w:ascii="宋体" w:hAnsi="宋体" w:eastAsia="宋体" w:cs="宋体"/>
                  <w:color w:val="000000"/>
                  <w:kern w:val="0"/>
                  <w:sz w:val="24"/>
                  <w:szCs w:val="24"/>
                  <w:lang w:val="en-US" w:eastAsia="zh-CN" w:bidi="ar"/>
                </w:rPr>
              </w:rPrChange>
            </w:rPr>
            <w:delText>1）</w:delText>
          </w:r>
        </w:del>
      </w:ins>
      <w:ins w:id="1446" w:author="媛媛" w:date="2026-07-04T21:46:33Z">
        <w:r>
          <w:rPr>
            <w:rFonts w:ascii="宋体" w:hAnsi="宋体" w:eastAsia="宋体" w:cs="宋体"/>
            <w:b w:val="0"/>
            <w:bCs w:val="0"/>
            <w:color w:val="000000"/>
            <w:kern w:val="0"/>
            <w:sz w:val="21"/>
            <w:szCs w:val="21"/>
            <w:lang w:val="en-US" w:eastAsia="zh-CN" w:bidi="ar"/>
            <w:rPrChange w:id="1447" w:author="媛媛" w:date="2026-07-04T22:32:15Z">
              <w:rPr>
                <w:rFonts w:ascii="宋体" w:hAnsi="宋体" w:eastAsia="宋体" w:cs="宋体"/>
                <w:color w:val="000000"/>
                <w:kern w:val="0"/>
                <w:sz w:val="24"/>
                <w:szCs w:val="24"/>
                <w:lang w:val="en-US" w:eastAsia="zh-CN" w:bidi="ar"/>
              </w:rPr>
            </w:rPrChange>
          </w:rPr>
          <w:t xml:space="preserve">严格把控药包温度，全程测试皮肤耐受度，防止腹部烫伤；婴幼儿、老年人、皮肤感知迟钝者降低温度、缩短单次敷贴时长。 </w:t>
        </w:r>
      </w:ins>
    </w:p>
    <w:p w14:paraId="533CF6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449" w:author="媛媛" w:date="2026-07-04T21:47:22Z"/>
          <w:rFonts w:ascii="宋体" w:hAnsi="宋体" w:eastAsia="宋体" w:cs="宋体"/>
          <w:b w:val="0"/>
          <w:bCs w:val="0"/>
          <w:color w:val="000000"/>
          <w:kern w:val="0"/>
          <w:sz w:val="21"/>
          <w:szCs w:val="21"/>
          <w:lang w:val="en-US" w:eastAsia="zh-CN" w:bidi="ar"/>
          <w:rPrChange w:id="1450" w:author="媛媛" w:date="2026-07-04T22:32:15Z">
            <w:rPr>
              <w:ins w:id="1451" w:author="媛媛" w:date="2026-07-04T21:47:22Z"/>
              <w:rFonts w:ascii="宋体" w:hAnsi="宋体" w:eastAsia="宋体" w:cs="宋体"/>
              <w:color w:val="000000"/>
              <w:kern w:val="0"/>
              <w:sz w:val="24"/>
              <w:szCs w:val="24"/>
              <w:lang w:val="en-US" w:eastAsia="zh-CN" w:bidi="ar"/>
            </w:rPr>
          </w:rPrChange>
        </w:rPr>
        <w:pPrChange w:id="1448" w:author="Lx" w:date="2026-07-07T09:14:08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452" w:author="Lx" w:date="2026-07-07T09:14:07Z">
        <w:r>
          <w:rPr>
            <w:rFonts w:hint="eastAsia"/>
          </w:rPr>
          <w:t>——</w:t>
        </w:r>
      </w:ins>
      <w:ins w:id="1453" w:author="媛媛" w:date="2026-07-04T21:46:33Z">
        <w:del w:id="1454" w:author="Lx" w:date="2026-07-07T09:14:07Z">
          <w:r>
            <w:rPr>
              <w:rFonts w:ascii="宋体" w:hAnsi="宋体" w:eastAsia="宋体" w:cs="宋体"/>
              <w:b w:val="0"/>
              <w:bCs w:val="0"/>
              <w:color w:val="000000"/>
              <w:kern w:val="0"/>
              <w:sz w:val="21"/>
              <w:szCs w:val="21"/>
              <w:lang w:val="en-US" w:eastAsia="zh-CN" w:bidi="ar"/>
              <w:rPrChange w:id="1455" w:author="媛媛" w:date="2026-07-04T22:32:15Z">
                <w:rPr>
                  <w:rFonts w:ascii="宋体" w:hAnsi="宋体" w:eastAsia="宋体" w:cs="宋体"/>
                  <w:color w:val="000000"/>
                  <w:kern w:val="0"/>
                  <w:sz w:val="24"/>
                  <w:szCs w:val="24"/>
                  <w:lang w:val="en-US" w:eastAsia="zh-CN" w:bidi="ar"/>
                </w:rPr>
              </w:rPrChange>
            </w:rPr>
            <w:delText>2）</w:delText>
          </w:r>
        </w:del>
      </w:ins>
      <w:ins w:id="1456" w:author="媛媛" w:date="2026-07-04T21:46:33Z">
        <w:r>
          <w:rPr>
            <w:rFonts w:ascii="宋体" w:hAnsi="宋体" w:eastAsia="宋体" w:cs="宋体"/>
            <w:b w:val="0"/>
            <w:bCs w:val="0"/>
            <w:color w:val="000000"/>
            <w:kern w:val="0"/>
            <w:sz w:val="21"/>
            <w:szCs w:val="21"/>
            <w:lang w:val="en-US" w:eastAsia="zh-CN" w:bidi="ar"/>
            <w:rPrChange w:id="1457" w:author="媛媛" w:date="2026-07-04T22:32:15Z">
              <w:rPr>
                <w:rFonts w:ascii="宋体" w:hAnsi="宋体" w:eastAsia="宋体" w:cs="宋体"/>
                <w:color w:val="000000"/>
                <w:kern w:val="0"/>
                <w:sz w:val="24"/>
                <w:szCs w:val="24"/>
                <w:lang w:val="en-US" w:eastAsia="zh-CN" w:bidi="ar"/>
              </w:rPr>
            </w:rPrChange>
          </w:rPr>
          <w:t xml:space="preserve">孕妇腰骶部、下腹部慎用，需医师评估监护下操作。 </w:t>
        </w:r>
      </w:ins>
    </w:p>
    <w:p w14:paraId="0ACD9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459" w:author="媛媛" w:date="2026-07-04T21:47:23Z"/>
          <w:rFonts w:ascii="宋体" w:hAnsi="宋体" w:eastAsia="宋体" w:cs="宋体"/>
          <w:b w:val="0"/>
          <w:bCs w:val="0"/>
          <w:color w:val="000000"/>
          <w:kern w:val="0"/>
          <w:sz w:val="21"/>
          <w:szCs w:val="21"/>
          <w:lang w:val="en-US" w:eastAsia="zh-CN" w:bidi="ar"/>
          <w:rPrChange w:id="1460" w:author="媛媛" w:date="2026-07-04T22:32:15Z">
            <w:rPr>
              <w:ins w:id="1461" w:author="媛媛" w:date="2026-07-04T21:47:23Z"/>
              <w:rFonts w:ascii="宋体" w:hAnsi="宋体" w:eastAsia="宋体" w:cs="宋体"/>
              <w:color w:val="000000"/>
              <w:kern w:val="0"/>
              <w:sz w:val="24"/>
              <w:szCs w:val="24"/>
              <w:lang w:val="en-US" w:eastAsia="zh-CN" w:bidi="ar"/>
            </w:rPr>
          </w:rPrChange>
        </w:rPr>
        <w:pPrChange w:id="1458" w:author="Lx" w:date="2026-07-07T09:14:05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462" w:author="Lx" w:date="2026-07-07T09:14:04Z">
        <w:r>
          <w:rPr>
            <w:rFonts w:hint="eastAsia"/>
          </w:rPr>
          <w:t>——</w:t>
        </w:r>
      </w:ins>
      <w:ins w:id="1463" w:author="媛媛" w:date="2026-07-04T21:46:33Z">
        <w:del w:id="1464" w:author="Lx" w:date="2026-07-07T09:14:04Z">
          <w:r>
            <w:rPr>
              <w:rFonts w:ascii="宋体" w:hAnsi="宋体" w:eastAsia="宋体" w:cs="宋体"/>
              <w:b w:val="0"/>
              <w:bCs w:val="0"/>
              <w:color w:val="000000"/>
              <w:kern w:val="0"/>
              <w:sz w:val="21"/>
              <w:szCs w:val="21"/>
              <w:lang w:val="en-US" w:eastAsia="zh-CN" w:bidi="ar"/>
              <w:rPrChange w:id="1465" w:author="媛媛" w:date="2026-07-04T22:32:15Z">
                <w:rPr>
                  <w:rFonts w:ascii="宋体" w:hAnsi="宋体" w:eastAsia="宋体" w:cs="宋体"/>
                  <w:color w:val="000000"/>
                  <w:kern w:val="0"/>
                  <w:sz w:val="24"/>
                  <w:szCs w:val="24"/>
                  <w:lang w:val="en-US" w:eastAsia="zh-CN" w:bidi="ar"/>
                </w:rPr>
              </w:rPrChange>
            </w:rPr>
            <w:delText>3）</w:delText>
          </w:r>
        </w:del>
      </w:ins>
      <w:ins w:id="1466" w:author="媛媛" w:date="2026-07-04T21:46:33Z">
        <w:r>
          <w:rPr>
            <w:rFonts w:ascii="宋体" w:hAnsi="宋体" w:eastAsia="宋体" w:cs="宋体"/>
            <w:b w:val="0"/>
            <w:bCs w:val="0"/>
            <w:color w:val="000000"/>
            <w:kern w:val="0"/>
            <w:sz w:val="21"/>
            <w:szCs w:val="21"/>
            <w:lang w:val="en-US" w:eastAsia="zh-CN" w:bidi="ar"/>
            <w:rPrChange w:id="1467" w:author="媛媛" w:date="2026-07-04T22:32:15Z">
              <w:rPr>
                <w:rFonts w:ascii="宋体" w:hAnsi="宋体" w:eastAsia="宋体" w:cs="宋体"/>
                <w:color w:val="000000"/>
                <w:kern w:val="0"/>
                <w:sz w:val="24"/>
                <w:szCs w:val="24"/>
                <w:lang w:val="en-US" w:eastAsia="zh-CN" w:bidi="ar"/>
              </w:rPr>
            </w:rPrChange>
          </w:rPr>
          <w:t>操作避开空腹、饱腹状态，最佳操作时</w:t>
        </w:r>
      </w:ins>
      <w:ins w:id="1468" w:author="媛媛" w:date="2026-07-04T21:46:33Z">
        <w:del w:id="1469" w:author="Lx" w:date="2026-07-07T09:42:00Z">
          <w:r>
            <w:rPr>
              <w:rFonts w:ascii="宋体" w:hAnsi="宋体" w:eastAsia="宋体" w:cs="宋体"/>
              <w:b w:val="0"/>
              <w:bCs w:val="0"/>
              <w:color w:val="000000"/>
              <w:kern w:val="0"/>
              <w:sz w:val="21"/>
              <w:szCs w:val="21"/>
              <w:lang w:val="en-US" w:eastAsia="zh-CN" w:bidi="ar"/>
              <w:rPrChange w:id="1470" w:author="媛媛" w:date="2026-07-04T22:32:15Z">
                <w:rPr>
                  <w:rFonts w:ascii="宋体" w:hAnsi="宋体" w:eastAsia="宋体" w:cs="宋体"/>
                  <w:color w:val="000000"/>
                  <w:kern w:val="0"/>
                  <w:sz w:val="24"/>
                  <w:szCs w:val="24"/>
                  <w:lang w:val="en-US" w:eastAsia="zh-CN" w:bidi="ar"/>
                </w:rPr>
              </w:rPrChange>
            </w:rPr>
            <w:delText>间</w:delText>
          </w:r>
        </w:del>
      </w:ins>
      <w:ins w:id="1471" w:author="Lx" w:date="2026-07-07T09:42:00Z">
        <w:r>
          <w:rPr>
            <w:rFonts w:hint="eastAsia" w:ascii="宋体" w:hAnsi="宋体" w:cs="宋体"/>
            <w:b w:val="0"/>
            <w:bCs w:val="0"/>
            <w:color w:val="000000"/>
            <w:kern w:val="0"/>
            <w:sz w:val="21"/>
            <w:szCs w:val="21"/>
            <w:lang w:val="en-US" w:eastAsia="zh-CN" w:bidi="ar"/>
          </w:rPr>
          <w:t>间为</w:t>
        </w:r>
      </w:ins>
      <w:ins w:id="1472" w:author="媛媛" w:date="2026-07-04T21:46:33Z">
        <w:r>
          <w:rPr>
            <w:rFonts w:ascii="宋体" w:hAnsi="宋体" w:eastAsia="宋体" w:cs="宋体"/>
            <w:b w:val="0"/>
            <w:bCs w:val="0"/>
            <w:color w:val="000000"/>
            <w:kern w:val="0"/>
            <w:sz w:val="21"/>
            <w:szCs w:val="21"/>
            <w:lang w:val="en-US" w:eastAsia="zh-CN" w:bidi="ar"/>
            <w:rPrChange w:id="1473" w:author="媛媛" w:date="2026-07-04T22:32:15Z">
              <w:rPr>
                <w:rFonts w:ascii="宋体" w:hAnsi="宋体" w:eastAsia="宋体" w:cs="宋体"/>
                <w:color w:val="000000"/>
                <w:kern w:val="0"/>
                <w:sz w:val="24"/>
                <w:szCs w:val="24"/>
                <w:lang w:val="en-US" w:eastAsia="zh-CN" w:bidi="ar"/>
              </w:rPr>
            </w:rPrChange>
          </w:rPr>
          <w:t>餐后</w:t>
        </w:r>
      </w:ins>
      <w:ins w:id="1474" w:author="媛媛" w:date="2026-07-04T21:46:33Z">
        <w:del w:id="1475" w:author="Lx" w:date="2026-07-06T08:47:49Z">
          <w:r>
            <w:rPr>
              <w:rFonts w:ascii="宋体" w:hAnsi="宋体" w:eastAsia="宋体" w:cs="宋体"/>
              <w:b w:val="0"/>
              <w:bCs w:val="0"/>
              <w:color w:val="000000"/>
              <w:kern w:val="0"/>
              <w:sz w:val="21"/>
              <w:szCs w:val="21"/>
              <w:lang w:val="en-US" w:eastAsia="zh-CN" w:bidi="ar"/>
              <w:rPrChange w:id="1476" w:author="媛媛" w:date="2026-07-04T22:32:15Z">
                <w:rPr>
                  <w:rFonts w:ascii="宋体" w:hAnsi="宋体" w:eastAsia="宋体" w:cs="宋体"/>
                  <w:color w:val="000000"/>
                  <w:kern w:val="0"/>
                  <w:sz w:val="24"/>
                  <w:szCs w:val="24"/>
                  <w:lang w:val="en-US" w:eastAsia="zh-CN" w:bidi="ar"/>
                </w:rPr>
              </w:rPrChange>
            </w:rPr>
            <w:delText xml:space="preserve"> </w:delText>
          </w:r>
        </w:del>
      </w:ins>
      <w:ins w:id="1477" w:author="媛媛" w:date="2026-07-04T21:46:33Z">
        <w:r>
          <w:rPr>
            <w:rFonts w:ascii="宋体" w:hAnsi="宋体" w:eastAsia="宋体" w:cs="宋体"/>
            <w:b w:val="0"/>
            <w:bCs w:val="0"/>
            <w:color w:val="000000"/>
            <w:kern w:val="0"/>
            <w:sz w:val="21"/>
            <w:szCs w:val="21"/>
            <w:lang w:val="en-US" w:eastAsia="zh-CN" w:bidi="ar"/>
            <w:rPrChange w:id="1478" w:author="媛媛" w:date="2026-07-04T22:32:15Z">
              <w:rPr>
                <w:rFonts w:ascii="宋体" w:hAnsi="宋体" w:eastAsia="宋体" w:cs="宋体"/>
                <w:color w:val="000000"/>
                <w:kern w:val="0"/>
                <w:sz w:val="24"/>
                <w:szCs w:val="24"/>
                <w:lang w:val="en-US" w:eastAsia="zh-CN" w:bidi="ar"/>
              </w:rPr>
            </w:rPrChange>
          </w:rPr>
          <w:t>1</w:t>
        </w:r>
      </w:ins>
      <w:ins w:id="1479" w:author="媛媛" w:date="2026-07-04T21:46:33Z">
        <w:del w:id="1480" w:author="Lx" w:date="2026-07-06T08:47:47Z">
          <w:r>
            <w:rPr>
              <w:rFonts w:ascii="宋体" w:hAnsi="宋体" w:eastAsia="宋体" w:cs="宋体"/>
              <w:b w:val="0"/>
              <w:bCs w:val="0"/>
              <w:color w:val="000000"/>
              <w:kern w:val="0"/>
              <w:sz w:val="21"/>
              <w:szCs w:val="21"/>
              <w:lang w:val="en-US" w:eastAsia="zh-CN" w:bidi="ar"/>
              <w:rPrChange w:id="1481" w:author="媛媛" w:date="2026-07-04T22:32:15Z">
                <w:rPr>
                  <w:rFonts w:ascii="宋体" w:hAnsi="宋体" w:eastAsia="宋体" w:cs="宋体"/>
                  <w:color w:val="000000"/>
                  <w:kern w:val="0"/>
                  <w:sz w:val="24"/>
                  <w:szCs w:val="24"/>
                  <w:lang w:val="en-US" w:eastAsia="zh-CN" w:bidi="ar"/>
                </w:rPr>
              </w:rPrChange>
            </w:rPr>
            <w:delText xml:space="preserve"> </w:delText>
          </w:r>
        </w:del>
      </w:ins>
      <w:ins w:id="1482" w:author="媛媛" w:date="2026-07-04T21:46:33Z">
        <w:r>
          <w:rPr>
            <w:rFonts w:ascii="宋体" w:hAnsi="宋体" w:eastAsia="宋体" w:cs="宋体"/>
            <w:b w:val="0"/>
            <w:bCs w:val="0"/>
            <w:color w:val="000000"/>
            <w:kern w:val="0"/>
            <w:sz w:val="21"/>
            <w:szCs w:val="21"/>
            <w:lang w:val="en-US" w:eastAsia="zh-CN" w:bidi="ar"/>
            <w:rPrChange w:id="1483" w:author="媛媛" w:date="2026-07-04T22:32:15Z">
              <w:rPr>
                <w:rFonts w:ascii="宋体" w:hAnsi="宋体" w:eastAsia="宋体" w:cs="宋体"/>
                <w:color w:val="000000"/>
                <w:kern w:val="0"/>
                <w:sz w:val="24"/>
                <w:szCs w:val="24"/>
                <w:lang w:val="en-US" w:eastAsia="zh-CN" w:bidi="ar"/>
              </w:rPr>
            </w:rPrChange>
          </w:rPr>
          <w:t>小时。</w:t>
        </w:r>
      </w:ins>
    </w:p>
    <w:p w14:paraId="6CF56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485" w:author="媛媛" w:date="2026-07-04T21:47:27Z"/>
          <w:rFonts w:ascii="宋体" w:hAnsi="宋体" w:eastAsia="宋体" w:cs="宋体"/>
          <w:b w:val="0"/>
          <w:bCs w:val="0"/>
          <w:color w:val="000000"/>
          <w:kern w:val="0"/>
          <w:sz w:val="21"/>
          <w:szCs w:val="21"/>
          <w:lang w:val="en-US" w:eastAsia="zh-CN" w:bidi="ar"/>
          <w:rPrChange w:id="1486" w:author="媛媛" w:date="2026-07-04T22:32:15Z">
            <w:rPr>
              <w:ins w:id="1487" w:author="媛媛" w:date="2026-07-04T21:47:27Z"/>
              <w:rFonts w:ascii="宋体" w:hAnsi="宋体" w:eastAsia="宋体" w:cs="宋体"/>
              <w:color w:val="000000"/>
              <w:kern w:val="0"/>
              <w:sz w:val="24"/>
              <w:szCs w:val="24"/>
              <w:lang w:val="en-US" w:eastAsia="zh-CN" w:bidi="ar"/>
            </w:rPr>
          </w:rPrChange>
        </w:rPr>
        <w:pPrChange w:id="1484" w:author="Lx" w:date="2026-07-07T09:14:0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488" w:author="Lx" w:date="2026-07-07T09:14:02Z">
        <w:r>
          <w:rPr>
            <w:rFonts w:hint="eastAsia"/>
          </w:rPr>
          <w:t>——</w:t>
        </w:r>
      </w:ins>
      <w:ins w:id="1489" w:author="媛媛" w:date="2026-07-04T21:46:33Z">
        <w:del w:id="1490" w:author="Lx" w:date="2026-07-07T09:14:02Z">
          <w:r>
            <w:rPr>
              <w:rFonts w:ascii="宋体" w:hAnsi="宋体" w:eastAsia="宋体" w:cs="宋体"/>
              <w:b w:val="0"/>
              <w:bCs w:val="0"/>
              <w:color w:val="000000"/>
              <w:kern w:val="0"/>
              <w:sz w:val="21"/>
              <w:szCs w:val="21"/>
              <w:lang w:val="en-US" w:eastAsia="zh-CN" w:bidi="ar"/>
              <w:rPrChange w:id="1491" w:author="媛媛" w:date="2026-07-04T22:32:15Z">
                <w:rPr>
                  <w:rFonts w:ascii="宋体" w:hAnsi="宋体" w:eastAsia="宋体" w:cs="宋体"/>
                  <w:color w:val="000000"/>
                  <w:kern w:val="0"/>
                  <w:sz w:val="24"/>
                  <w:szCs w:val="24"/>
                  <w:lang w:val="en-US" w:eastAsia="zh-CN" w:bidi="ar"/>
                </w:rPr>
              </w:rPrChange>
            </w:rPr>
            <w:delText xml:space="preserve"> 4）</w:delText>
          </w:r>
        </w:del>
      </w:ins>
      <w:ins w:id="1492" w:author="媛媛" w:date="2026-07-04T21:46:33Z">
        <w:r>
          <w:rPr>
            <w:rFonts w:ascii="宋体" w:hAnsi="宋体" w:eastAsia="宋体" w:cs="宋体"/>
            <w:b w:val="0"/>
            <w:bCs w:val="0"/>
            <w:color w:val="000000"/>
            <w:kern w:val="0"/>
            <w:sz w:val="21"/>
            <w:szCs w:val="21"/>
            <w:lang w:val="en-US" w:eastAsia="zh-CN" w:bidi="ar"/>
            <w:rPrChange w:id="1493" w:author="媛媛" w:date="2026-07-04T22:32:15Z">
              <w:rPr>
                <w:rFonts w:ascii="宋体" w:hAnsi="宋体" w:eastAsia="宋体" w:cs="宋体"/>
                <w:color w:val="000000"/>
                <w:kern w:val="0"/>
                <w:sz w:val="24"/>
                <w:szCs w:val="24"/>
                <w:lang w:val="en-US" w:eastAsia="zh-CN" w:bidi="ar"/>
              </w:rPr>
            </w:rPrChange>
          </w:rPr>
          <w:t>治疗结束后立即</w:t>
        </w:r>
      </w:ins>
      <w:ins w:id="1494" w:author="媛媛" w:date="2026-07-04T21:46:33Z">
        <w:del w:id="1495" w:author="Lx" w:date="2026-07-07T09:41:17Z">
          <w:r>
            <w:rPr>
              <w:rFonts w:ascii="宋体" w:hAnsi="宋体" w:eastAsia="宋体" w:cs="宋体"/>
              <w:b w:val="0"/>
              <w:bCs w:val="0"/>
              <w:color w:val="000000"/>
              <w:kern w:val="0"/>
              <w:sz w:val="21"/>
              <w:szCs w:val="21"/>
              <w:lang w:val="en-US" w:eastAsia="zh-CN" w:bidi="ar"/>
              <w:rPrChange w:id="1496" w:author="媛媛" w:date="2026-07-04T22:32:15Z">
                <w:rPr>
                  <w:rFonts w:ascii="宋体" w:hAnsi="宋体" w:eastAsia="宋体" w:cs="宋体"/>
                  <w:color w:val="000000"/>
                  <w:kern w:val="0"/>
                  <w:sz w:val="24"/>
                  <w:szCs w:val="24"/>
                  <w:lang w:val="en-US" w:eastAsia="zh-CN" w:bidi="ar"/>
                </w:rPr>
              </w:rPrChange>
            </w:rPr>
            <w:delText>覆盖</w:delText>
          </w:r>
        </w:del>
      </w:ins>
      <w:ins w:id="1497" w:author="Lx" w:date="2026-07-07T09:41:18Z">
        <w:r>
          <w:rPr>
            <w:rFonts w:hint="eastAsia" w:ascii="宋体" w:hAnsi="宋体" w:cs="宋体"/>
            <w:b w:val="0"/>
            <w:bCs w:val="0"/>
            <w:color w:val="000000"/>
            <w:kern w:val="0"/>
            <w:sz w:val="21"/>
            <w:szCs w:val="21"/>
            <w:lang w:val="en-US" w:eastAsia="zh-CN" w:bidi="ar"/>
          </w:rPr>
          <w:t>做好</w:t>
        </w:r>
      </w:ins>
      <w:ins w:id="1498" w:author="Lx" w:date="2026-07-07T09:41:20Z">
        <w:r>
          <w:rPr>
            <w:rFonts w:hint="eastAsia" w:ascii="宋体" w:hAnsi="宋体" w:cs="宋体"/>
            <w:b w:val="0"/>
            <w:bCs w:val="0"/>
            <w:color w:val="000000"/>
            <w:kern w:val="0"/>
            <w:sz w:val="21"/>
            <w:szCs w:val="21"/>
            <w:lang w:val="en-US" w:eastAsia="zh-CN" w:bidi="ar"/>
          </w:rPr>
          <w:t>腹部</w:t>
        </w:r>
      </w:ins>
      <w:ins w:id="1499" w:author="媛媛" w:date="2026-07-04T21:46:33Z">
        <w:del w:id="1500" w:author="Lx" w:date="2026-07-07T09:41:22Z">
          <w:r>
            <w:rPr>
              <w:rFonts w:ascii="宋体" w:hAnsi="宋体" w:eastAsia="宋体" w:cs="宋体"/>
              <w:b w:val="0"/>
              <w:bCs w:val="0"/>
              <w:color w:val="000000"/>
              <w:kern w:val="0"/>
              <w:sz w:val="21"/>
              <w:szCs w:val="21"/>
              <w:lang w:val="en-US" w:eastAsia="zh-CN" w:bidi="ar"/>
              <w:rPrChange w:id="1501" w:author="媛媛" w:date="2026-07-04T22:32:15Z">
                <w:rPr>
                  <w:rFonts w:ascii="宋体" w:hAnsi="宋体" w:eastAsia="宋体" w:cs="宋体"/>
                  <w:color w:val="000000"/>
                  <w:kern w:val="0"/>
                  <w:sz w:val="24"/>
                  <w:szCs w:val="24"/>
                  <w:lang w:val="en-US" w:eastAsia="zh-CN" w:bidi="ar"/>
                </w:rPr>
              </w:rPrChange>
            </w:rPr>
            <w:delText>衣</w:delText>
          </w:r>
        </w:del>
      </w:ins>
      <w:ins w:id="1502" w:author="媛媛" w:date="2026-07-04T21:46:33Z">
        <w:del w:id="1503" w:author="Lx" w:date="2026-07-07T09:41:22Z">
          <w:r>
            <w:rPr>
              <w:rFonts w:ascii="宋体" w:hAnsi="宋体" w:eastAsia="宋体" w:cs="宋体"/>
              <w:b w:val="0"/>
              <w:bCs w:val="0"/>
              <w:color w:val="000000"/>
              <w:kern w:val="0"/>
              <w:sz w:val="21"/>
              <w:szCs w:val="21"/>
              <w:lang w:val="en-US" w:eastAsia="zh-CN" w:bidi="ar"/>
              <w:rPrChange w:id="1504" w:author="媛媛" w:date="2026-07-04T22:32:15Z">
                <w:rPr>
                  <w:rFonts w:ascii="宋体" w:hAnsi="宋体" w:eastAsia="宋体" w:cs="宋体"/>
                  <w:color w:val="000000"/>
                  <w:kern w:val="0"/>
                  <w:sz w:val="24"/>
                  <w:szCs w:val="24"/>
                  <w:lang w:val="en-US" w:eastAsia="zh-CN" w:bidi="ar"/>
                </w:rPr>
              </w:rPrChange>
            </w:rPr>
            <w:delText>物</w:delText>
          </w:r>
        </w:del>
      </w:ins>
      <w:ins w:id="1505" w:author="媛媛" w:date="2026-07-04T21:46:33Z">
        <w:r>
          <w:rPr>
            <w:rFonts w:ascii="宋体" w:hAnsi="宋体" w:eastAsia="宋体" w:cs="宋体"/>
            <w:b w:val="0"/>
            <w:bCs w:val="0"/>
            <w:color w:val="000000"/>
            <w:kern w:val="0"/>
            <w:sz w:val="21"/>
            <w:szCs w:val="21"/>
            <w:lang w:val="en-US" w:eastAsia="zh-CN" w:bidi="ar"/>
            <w:rPrChange w:id="1506" w:author="媛媛" w:date="2026-07-04T22:32:15Z">
              <w:rPr>
                <w:rFonts w:ascii="宋体" w:hAnsi="宋体" w:eastAsia="宋体" w:cs="宋体"/>
                <w:color w:val="000000"/>
                <w:kern w:val="0"/>
                <w:sz w:val="24"/>
                <w:szCs w:val="24"/>
                <w:lang w:val="en-US" w:eastAsia="zh-CN" w:bidi="ar"/>
              </w:rPr>
            </w:rPrChange>
          </w:rPr>
          <w:t>保暖，2小时内不碰冷水、不吹风，</w:t>
        </w:r>
      </w:ins>
      <w:ins w:id="1507" w:author="Lx" w:date="2026-07-07T09:41:48Z">
        <w:r>
          <w:rPr>
            <w:rFonts w:hint="eastAsia" w:ascii="宋体" w:hAnsi="宋体" w:cs="宋体"/>
            <w:b w:val="0"/>
            <w:bCs w:val="0"/>
            <w:color w:val="000000"/>
            <w:kern w:val="0"/>
            <w:sz w:val="21"/>
            <w:szCs w:val="21"/>
            <w:lang w:val="en-US" w:eastAsia="zh-CN" w:bidi="ar"/>
          </w:rPr>
          <w:t>治疗</w:t>
        </w:r>
      </w:ins>
      <w:ins w:id="1508" w:author="Lx" w:date="2026-07-07T09:41:49Z">
        <w:r>
          <w:rPr>
            <w:rFonts w:hint="eastAsia" w:ascii="宋体" w:hAnsi="宋体" w:cs="宋体"/>
            <w:b w:val="0"/>
            <w:bCs w:val="0"/>
            <w:color w:val="000000"/>
            <w:kern w:val="0"/>
            <w:sz w:val="21"/>
            <w:szCs w:val="21"/>
            <w:lang w:val="en-US" w:eastAsia="zh-CN" w:bidi="ar"/>
          </w:rPr>
          <w:t>后</w:t>
        </w:r>
      </w:ins>
      <w:ins w:id="1509" w:author="媛媛" w:date="2026-07-04T21:46:33Z">
        <w:r>
          <w:rPr>
            <w:rFonts w:ascii="宋体" w:hAnsi="宋体" w:eastAsia="宋体" w:cs="宋体"/>
            <w:b w:val="0"/>
            <w:bCs w:val="0"/>
            <w:color w:val="000000"/>
            <w:kern w:val="0"/>
            <w:sz w:val="21"/>
            <w:szCs w:val="21"/>
            <w:lang w:val="en-US" w:eastAsia="zh-CN" w:bidi="ar"/>
            <w:rPrChange w:id="1510" w:author="媛媛" w:date="2026-07-04T22:32:15Z">
              <w:rPr>
                <w:rFonts w:ascii="宋体" w:hAnsi="宋体" w:eastAsia="宋体" w:cs="宋体"/>
                <w:color w:val="000000"/>
                <w:kern w:val="0"/>
                <w:sz w:val="24"/>
                <w:szCs w:val="24"/>
                <w:lang w:val="en-US" w:eastAsia="zh-CN" w:bidi="ar"/>
              </w:rPr>
            </w:rPrChange>
          </w:rPr>
          <w:t>半小时内</w:t>
        </w:r>
      </w:ins>
      <w:ins w:id="1511" w:author="Lx" w:date="2026-07-07T09:41:53Z">
        <w:r>
          <w:rPr>
            <w:rFonts w:hint="eastAsia" w:ascii="宋体" w:hAnsi="宋体" w:cs="宋体"/>
            <w:b w:val="0"/>
            <w:bCs w:val="0"/>
            <w:color w:val="000000"/>
            <w:kern w:val="0"/>
            <w:sz w:val="21"/>
            <w:szCs w:val="21"/>
            <w:lang w:val="en-US" w:eastAsia="zh-CN" w:bidi="ar"/>
          </w:rPr>
          <w:t>不</w:t>
        </w:r>
      </w:ins>
      <w:ins w:id="1512" w:author="Lx" w:date="2026-07-07T09:41:55Z">
        <w:r>
          <w:rPr>
            <w:rFonts w:hint="eastAsia" w:ascii="宋体" w:hAnsi="宋体" w:cs="宋体"/>
            <w:b w:val="0"/>
            <w:bCs w:val="0"/>
            <w:color w:val="000000"/>
            <w:kern w:val="0"/>
            <w:sz w:val="21"/>
            <w:szCs w:val="21"/>
            <w:lang w:val="en-US" w:eastAsia="zh-CN" w:bidi="ar"/>
          </w:rPr>
          <w:t>宜</w:t>
        </w:r>
      </w:ins>
      <w:ins w:id="1513" w:author="媛媛" w:date="2026-07-04T21:46:33Z">
        <w:del w:id="1514" w:author="Lx" w:date="2026-07-07T09:41:51Z">
          <w:r>
            <w:rPr>
              <w:rFonts w:ascii="宋体" w:hAnsi="宋体" w:eastAsia="宋体" w:cs="宋体"/>
              <w:b w:val="0"/>
              <w:bCs w:val="0"/>
              <w:color w:val="000000"/>
              <w:kern w:val="0"/>
              <w:sz w:val="21"/>
              <w:szCs w:val="21"/>
              <w:lang w:val="en-US" w:eastAsia="zh-CN" w:bidi="ar"/>
              <w:rPrChange w:id="1515" w:author="媛媛" w:date="2026-07-04T22:32:15Z">
                <w:rPr>
                  <w:rFonts w:ascii="宋体" w:hAnsi="宋体" w:eastAsia="宋体" w:cs="宋体"/>
                  <w:color w:val="000000"/>
                  <w:kern w:val="0"/>
                  <w:sz w:val="24"/>
                  <w:szCs w:val="24"/>
                  <w:lang w:val="en-US" w:eastAsia="zh-CN" w:bidi="ar"/>
                </w:rPr>
              </w:rPrChange>
            </w:rPr>
            <w:delText>不</w:delText>
          </w:r>
        </w:del>
      </w:ins>
      <w:ins w:id="1516" w:author="媛媛" w:date="2026-07-04T21:46:33Z">
        <w:r>
          <w:rPr>
            <w:rFonts w:ascii="宋体" w:hAnsi="宋体" w:eastAsia="宋体" w:cs="宋体"/>
            <w:b w:val="0"/>
            <w:bCs w:val="0"/>
            <w:color w:val="000000"/>
            <w:kern w:val="0"/>
            <w:sz w:val="21"/>
            <w:szCs w:val="21"/>
            <w:lang w:val="en-US" w:eastAsia="zh-CN" w:bidi="ar"/>
            <w:rPrChange w:id="1517" w:author="媛媛" w:date="2026-07-04T22:32:15Z">
              <w:rPr>
                <w:rFonts w:ascii="宋体" w:hAnsi="宋体" w:eastAsia="宋体" w:cs="宋体"/>
                <w:color w:val="000000"/>
                <w:kern w:val="0"/>
                <w:sz w:val="24"/>
                <w:szCs w:val="24"/>
                <w:lang w:val="en-US" w:eastAsia="zh-CN" w:bidi="ar"/>
              </w:rPr>
            </w:rPrChange>
          </w:rPr>
          <w:t>进食。</w:t>
        </w:r>
      </w:ins>
    </w:p>
    <w:p w14:paraId="0655B3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519" w:author="媛媛" w:date="2026-07-04T21:46:33Z"/>
          <w:b w:val="0"/>
          <w:bCs w:val="0"/>
          <w:color w:val="000000"/>
          <w:sz w:val="21"/>
          <w:szCs w:val="21"/>
          <w:rPrChange w:id="1520" w:author="媛媛" w:date="2026-07-04T22:32:15Z">
            <w:rPr>
              <w:ins w:id="1521" w:author="媛媛" w:date="2026-07-04T21:46:33Z"/>
              <w:color w:val="000000"/>
              <w:sz w:val="24"/>
              <w:szCs w:val="24"/>
            </w:rPr>
          </w:rPrChange>
        </w:rPr>
        <w:pPrChange w:id="1518" w:author="Lx" w:date="2026-07-07T09:14:0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522" w:author="Lx" w:date="2026-07-07T09:13:59Z">
        <w:r>
          <w:rPr>
            <w:rFonts w:hint="eastAsia"/>
          </w:rPr>
          <w:t>——</w:t>
        </w:r>
      </w:ins>
      <w:ins w:id="1523" w:author="媛媛" w:date="2026-07-04T21:46:33Z">
        <w:del w:id="1524" w:author="Lx" w:date="2026-07-07T09:13:59Z">
          <w:r>
            <w:rPr>
              <w:rFonts w:ascii="宋体" w:hAnsi="宋体" w:eastAsia="宋体" w:cs="宋体"/>
              <w:b w:val="0"/>
              <w:bCs w:val="0"/>
              <w:color w:val="000000"/>
              <w:kern w:val="0"/>
              <w:sz w:val="21"/>
              <w:szCs w:val="21"/>
              <w:lang w:val="en-US" w:eastAsia="zh-CN" w:bidi="ar"/>
              <w:rPrChange w:id="1525" w:author="媛媛" w:date="2026-07-04T22:32:15Z">
                <w:rPr>
                  <w:rFonts w:ascii="宋体" w:hAnsi="宋体" w:eastAsia="宋体" w:cs="宋体"/>
                  <w:color w:val="000000"/>
                  <w:kern w:val="0"/>
                  <w:sz w:val="24"/>
                  <w:szCs w:val="24"/>
                  <w:lang w:val="en-US" w:eastAsia="zh-CN" w:bidi="ar"/>
                </w:rPr>
              </w:rPrChange>
            </w:rPr>
            <w:delText xml:space="preserve"> 5）</w:delText>
          </w:r>
        </w:del>
      </w:ins>
      <w:ins w:id="1526" w:author="媛媛" w:date="2026-07-04T21:46:33Z">
        <w:r>
          <w:rPr>
            <w:rFonts w:ascii="宋体" w:hAnsi="宋体" w:eastAsia="宋体" w:cs="宋体"/>
            <w:b w:val="0"/>
            <w:bCs w:val="0"/>
            <w:color w:val="000000"/>
            <w:kern w:val="0"/>
            <w:sz w:val="21"/>
            <w:szCs w:val="21"/>
            <w:lang w:val="en-US" w:eastAsia="zh-CN" w:bidi="ar"/>
            <w:rPrChange w:id="1527" w:author="媛媛" w:date="2026-07-04T22:32:15Z">
              <w:rPr>
                <w:rFonts w:ascii="宋体" w:hAnsi="宋体" w:eastAsia="宋体" w:cs="宋体"/>
                <w:color w:val="000000"/>
                <w:kern w:val="0"/>
                <w:sz w:val="24"/>
                <w:szCs w:val="24"/>
                <w:lang w:val="en-US" w:eastAsia="zh-CN" w:bidi="ar"/>
              </w:rPr>
            </w:rPrChange>
          </w:rPr>
          <w:t>局部皮肤出现持续红肿、瘙痒、皮疹立即停止治疗，对症抗过敏处理。</w:t>
        </w:r>
      </w:ins>
    </w:p>
    <w:p w14:paraId="022573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7" w:beforeLines="50" w:beforeAutospacing="0" w:after="157" w:afterLines="50" w:afterAutospacing="0" w:line="240" w:lineRule="auto"/>
        <w:ind w:left="0" w:right="0"/>
        <w:rPr>
          <w:ins w:id="1529" w:author="媛媛" w:date="2026-07-04T21:46:33Z"/>
          <w:rFonts w:ascii="黑体" w:hAnsi="黑体" w:eastAsia="黑体" w:cs="黑体"/>
          <w:b w:val="0"/>
          <w:bCs w:val="0"/>
          <w:color w:val="auto"/>
          <w:sz w:val="21"/>
          <w:szCs w:val="21"/>
          <w:lang w:bidi="ar-SA"/>
          <w:rPrChange w:id="1530" w:author="Lx" w:date="2026-07-07T09:08:36Z">
            <w:rPr>
              <w:ins w:id="1531" w:author="媛媛" w:date="2026-07-04T21:46:33Z"/>
              <w:color w:val="000000"/>
              <w:sz w:val="24"/>
              <w:szCs w:val="24"/>
            </w:rPr>
          </w:rPrChange>
        </w:rPr>
        <w:pPrChange w:id="1528" w:author="Lx" w:date="2026-07-07T09:08:36Z">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532" w:author="媛媛" w:date="2026-07-04T21:46:33Z">
        <w:r>
          <w:rPr>
            <w:rFonts w:ascii="黑体" w:hAnsi="黑体" w:eastAsia="黑体" w:cs="黑体"/>
            <w:b w:val="0"/>
            <w:bCs w:val="0"/>
            <w:color w:val="auto"/>
            <w:sz w:val="21"/>
            <w:szCs w:val="21"/>
            <w:lang w:bidi="ar-SA"/>
            <w:rPrChange w:id="1533" w:author="Lx" w:date="2026-07-07T09:08:36Z">
              <w:rPr>
                <w:color w:val="000000"/>
                <w:sz w:val="24"/>
                <w:szCs w:val="24"/>
              </w:rPr>
            </w:rPrChange>
          </w:rPr>
          <w:t>2.2.2 鸡屎藤热敷疗法</w:t>
        </w:r>
      </w:ins>
    </w:p>
    <w:p w14:paraId="00A685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535" w:author="媛媛" w:date="2026-07-04T21:46:33Z"/>
          <w:rFonts w:ascii="黑体" w:hAnsi="黑体" w:eastAsia="黑体" w:cs="黑体"/>
          <w:b w:val="0"/>
          <w:bCs w:val="0"/>
          <w:color w:val="000000"/>
          <w:sz w:val="21"/>
          <w:szCs w:val="21"/>
          <w:rPrChange w:id="1536" w:author="Lx" w:date="2026-07-07T09:08:21Z">
            <w:rPr>
              <w:ins w:id="1537" w:author="媛媛" w:date="2026-07-04T21:46:33Z"/>
              <w:color w:val="000000"/>
              <w:sz w:val="24"/>
              <w:szCs w:val="24"/>
            </w:rPr>
          </w:rPrChange>
        </w:rPr>
        <w:pPrChange w:id="1534"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538" w:author="媛媛" w:date="2026-07-04T21:46:33Z">
        <w:r>
          <w:rPr>
            <w:rFonts w:ascii="黑体" w:hAnsi="黑体" w:eastAsia="黑体" w:cs="黑体"/>
            <w:b w:val="0"/>
            <w:bCs w:val="0"/>
            <w:color w:val="000000"/>
            <w:sz w:val="21"/>
            <w:szCs w:val="21"/>
            <w:rPrChange w:id="1539" w:author="Lx" w:date="2026-07-07T09:08:21Z">
              <w:rPr>
                <w:color w:val="000000"/>
                <w:sz w:val="24"/>
                <w:szCs w:val="24"/>
              </w:rPr>
            </w:rPrChange>
          </w:rPr>
          <w:t>（1）适应证</w:t>
        </w:r>
      </w:ins>
    </w:p>
    <w:p w14:paraId="32B047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210" w:firstLineChars="100"/>
        <w:jc w:val="left"/>
        <w:rPr>
          <w:ins w:id="1541" w:author="媛媛" w:date="2026-07-04T21:46:33Z"/>
          <w:b w:val="0"/>
          <w:bCs w:val="0"/>
          <w:color w:val="000000"/>
          <w:sz w:val="21"/>
          <w:szCs w:val="21"/>
          <w:rPrChange w:id="1542" w:author="媛媛" w:date="2026-07-04T22:32:15Z">
            <w:rPr>
              <w:ins w:id="1543" w:author="媛媛" w:date="2026-07-04T21:46:33Z"/>
              <w:color w:val="000000"/>
              <w:sz w:val="24"/>
              <w:szCs w:val="24"/>
            </w:rPr>
          </w:rPrChange>
        </w:rPr>
        <w:pPrChange w:id="1540" w:author="媛媛" w:date="2026-07-04T22:26: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544" w:author="媛媛" w:date="2026-07-04T21:46:33Z">
        <w:r>
          <w:rPr>
            <w:rFonts w:ascii="宋体" w:hAnsi="宋体" w:eastAsia="宋体" w:cs="宋体"/>
            <w:b w:val="0"/>
            <w:bCs w:val="0"/>
            <w:color w:val="000000"/>
            <w:kern w:val="0"/>
            <w:sz w:val="21"/>
            <w:szCs w:val="21"/>
            <w:lang w:val="en-US" w:eastAsia="zh-CN" w:bidi="ar"/>
            <w:rPrChange w:id="1545" w:author="媛媛" w:date="2026-07-04T22:32:15Z">
              <w:rPr>
                <w:rFonts w:ascii="宋体" w:hAnsi="宋体" w:eastAsia="宋体" w:cs="宋体"/>
                <w:color w:val="000000"/>
                <w:kern w:val="0"/>
                <w:sz w:val="24"/>
                <w:szCs w:val="24"/>
                <w:lang w:val="en-US" w:eastAsia="zh-CN" w:bidi="ar"/>
              </w:rPr>
            </w:rPrChange>
          </w:rPr>
          <w:t>适用于各型急性腹泻伴腹胀、肠绞痛、肠鸣亢进；优先用于饮食积滞型、寒毒型泄泻；疫毒湿热型伴肛门灼痛者慎用。</w:t>
        </w:r>
      </w:ins>
    </w:p>
    <w:p w14:paraId="1709D4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547" w:author="媛媛" w:date="2026-07-04T21:46:33Z"/>
          <w:rFonts w:ascii="黑体" w:hAnsi="黑体" w:eastAsia="黑体" w:cs="黑体"/>
          <w:b w:val="0"/>
          <w:bCs w:val="0"/>
          <w:color w:val="000000"/>
          <w:sz w:val="21"/>
          <w:szCs w:val="21"/>
          <w:rPrChange w:id="1548" w:author="Lx" w:date="2026-07-07T09:08:25Z">
            <w:rPr>
              <w:ins w:id="1549" w:author="媛媛" w:date="2026-07-04T21:46:33Z"/>
              <w:color w:val="000000"/>
              <w:sz w:val="24"/>
              <w:szCs w:val="24"/>
            </w:rPr>
          </w:rPrChange>
        </w:rPr>
        <w:pPrChange w:id="1546"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550" w:author="媛媛" w:date="2026-07-04T21:46:33Z">
        <w:r>
          <w:rPr>
            <w:rFonts w:ascii="黑体" w:hAnsi="黑体" w:eastAsia="黑体" w:cs="黑体"/>
            <w:b w:val="0"/>
            <w:bCs w:val="0"/>
            <w:color w:val="000000"/>
            <w:sz w:val="21"/>
            <w:szCs w:val="21"/>
            <w:rPrChange w:id="1551" w:author="Lx" w:date="2026-07-07T09:08:25Z">
              <w:rPr>
                <w:color w:val="000000"/>
                <w:sz w:val="24"/>
                <w:szCs w:val="24"/>
              </w:rPr>
            </w:rPrChange>
          </w:rPr>
          <w:t>（2）操作方法</w:t>
        </w:r>
      </w:ins>
    </w:p>
    <w:p w14:paraId="7C80C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553" w:author="媛媛" w:date="2026-07-04T21:48:02Z"/>
          <w:rFonts w:ascii="宋体" w:hAnsi="宋体" w:eastAsia="宋体" w:cs="宋体"/>
          <w:b w:val="0"/>
          <w:bCs w:val="0"/>
          <w:color w:val="000000"/>
          <w:kern w:val="0"/>
          <w:sz w:val="21"/>
          <w:szCs w:val="21"/>
          <w:lang w:val="en-US" w:eastAsia="zh-CN" w:bidi="ar"/>
          <w:rPrChange w:id="1554" w:author="媛媛" w:date="2026-07-04T22:32:15Z">
            <w:rPr>
              <w:ins w:id="1555" w:author="媛媛" w:date="2026-07-04T21:48:02Z"/>
              <w:rFonts w:ascii="宋体" w:hAnsi="宋体" w:eastAsia="宋体" w:cs="宋体"/>
              <w:color w:val="000000"/>
              <w:kern w:val="0"/>
              <w:sz w:val="24"/>
              <w:szCs w:val="24"/>
              <w:lang w:val="en-US" w:eastAsia="zh-CN" w:bidi="ar"/>
            </w:rPr>
          </w:rPrChange>
        </w:rPr>
        <w:pPrChange w:id="1552" w:author="Lx" w:date="2026-07-07T09:13:54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556" w:author="Lx" w:date="2026-07-07T09:13:52Z">
        <w:r>
          <w:rPr>
            <w:rFonts w:hint="eastAsia"/>
          </w:rPr>
          <w:t>——</w:t>
        </w:r>
      </w:ins>
      <w:ins w:id="1557" w:author="媛媛" w:date="2026-07-04T21:46:33Z">
        <w:del w:id="1558" w:author="Lx" w:date="2026-07-07T09:13:52Z">
          <w:r>
            <w:rPr>
              <w:rFonts w:ascii="宋体" w:hAnsi="宋体" w:eastAsia="宋体" w:cs="宋体"/>
              <w:b w:val="0"/>
              <w:bCs w:val="0"/>
              <w:color w:val="000000"/>
              <w:kern w:val="0"/>
              <w:sz w:val="21"/>
              <w:szCs w:val="21"/>
              <w:lang w:val="en-US" w:eastAsia="zh-CN" w:bidi="ar"/>
              <w:rPrChange w:id="1559" w:author="媛媛" w:date="2026-07-04T22:32:15Z">
                <w:rPr>
                  <w:rFonts w:ascii="宋体" w:hAnsi="宋体" w:eastAsia="宋体" w:cs="宋体"/>
                  <w:color w:val="000000"/>
                  <w:kern w:val="0"/>
                  <w:sz w:val="24"/>
                  <w:szCs w:val="24"/>
                  <w:lang w:val="en-US" w:eastAsia="zh-CN" w:bidi="ar"/>
                </w:rPr>
              </w:rPrChange>
            </w:rPr>
            <w:delText>1）</w:delText>
          </w:r>
        </w:del>
      </w:ins>
      <w:ins w:id="1560" w:author="媛媛" w:date="2026-07-04T21:46:33Z">
        <w:r>
          <w:rPr>
            <w:rFonts w:ascii="宋体" w:hAnsi="宋体" w:eastAsia="宋体" w:cs="宋体"/>
            <w:b w:val="0"/>
            <w:bCs w:val="0"/>
            <w:color w:val="000000"/>
            <w:kern w:val="0"/>
            <w:sz w:val="21"/>
            <w:szCs w:val="21"/>
            <w:lang w:val="en-US" w:eastAsia="zh-CN" w:bidi="ar"/>
            <w:rPrChange w:id="1561" w:author="媛媛" w:date="2026-07-04T22:32:15Z">
              <w:rPr>
                <w:rFonts w:ascii="宋体" w:hAnsi="宋体" w:eastAsia="宋体" w:cs="宋体"/>
                <w:color w:val="000000"/>
                <w:kern w:val="0"/>
                <w:sz w:val="24"/>
                <w:szCs w:val="24"/>
                <w:lang w:val="en-US" w:eastAsia="zh-CN" w:bidi="ar"/>
              </w:rPr>
            </w:rPrChange>
          </w:rPr>
          <w:t>物品准备：新鲜鸡屎藤全草</w:t>
        </w:r>
      </w:ins>
      <w:ins w:id="1562" w:author="媛媛" w:date="2026-07-04T21:46:33Z">
        <w:del w:id="1563" w:author="Lx" w:date="2026-07-06T08:47:45Z">
          <w:r>
            <w:rPr>
              <w:rFonts w:ascii="宋体" w:hAnsi="宋体" w:eastAsia="宋体" w:cs="宋体"/>
              <w:b w:val="0"/>
              <w:bCs w:val="0"/>
              <w:color w:val="000000"/>
              <w:kern w:val="0"/>
              <w:sz w:val="21"/>
              <w:szCs w:val="21"/>
              <w:lang w:val="en-US" w:eastAsia="zh-CN" w:bidi="ar"/>
              <w:rPrChange w:id="1564" w:author="媛媛" w:date="2026-07-04T22:32:15Z">
                <w:rPr>
                  <w:rFonts w:ascii="宋体" w:hAnsi="宋体" w:eastAsia="宋体" w:cs="宋体"/>
                  <w:color w:val="000000"/>
                  <w:kern w:val="0"/>
                  <w:sz w:val="24"/>
                  <w:szCs w:val="24"/>
                  <w:lang w:val="en-US" w:eastAsia="zh-CN" w:bidi="ar"/>
                </w:rPr>
              </w:rPrChange>
            </w:rPr>
            <w:delText xml:space="preserve"> </w:delText>
          </w:r>
        </w:del>
      </w:ins>
      <w:ins w:id="1565" w:author="媛媛" w:date="2026-07-04T21:46:33Z">
        <w:r>
          <w:rPr>
            <w:rFonts w:ascii="宋体" w:hAnsi="宋体" w:eastAsia="宋体" w:cs="宋体"/>
            <w:b w:val="0"/>
            <w:bCs w:val="0"/>
            <w:color w:val="000000"/>
            <w:kern w:val="0"/>
            <w:sz w:val="21"/>
            <w:szCs w:val="21"/>
            <w:lang w:val="en-US" w:eastAsia="zh-CN" w:bidi="ar"/>
            <w:rPrChange w:id="1566" w:author="媛媛" w:date="2026-07-04T22:32:15Z">
              <w:rPr>
                <w:rFonts w:ascii="宋体" w:hAnsi="宋体" w:eastAsia="宋体" w:cs="宋体"/>
                <w:color w:val="000000"/>
                <w:kern w:val="0"/>
                <w:sz w:val="24"/>
                <w:szCs w:val="24"/>
                <w:lang w:val="en-US" w:eastAsia="zh-CN" w:bidi="ar"/>
              </w:rPr>
            </w:rPrChange>
          </w:rPr>
          <w:t>100～150g、炭火盆、纯棉纱布、一次性</w:t>
        </w:r>
      </w:ins>
      <w:ins w:id="1567" w:author="Lx" w:date="2026-07-07T09:42:36Z">
        <w:r>
          <w:rPr>
            <w:rFonts w:hint="eastAsia" w:ascii="宋体" w:hAnsi="宋体" w:cs="宋体"/>
            <w:b w:val="0"/>
            <w:bCs w:val="0"/>
            <w:color w:val="000000"/>
            <w:kern w:val="0"/>
            <w:sz w:val="21"/>
            <w:szCs w:val="21"/>
            <w:lang w:val="en-US" w:eastAsia="zh-CN" w:bidi="ar"/>
          </w:rPr>
          <w:t>医用</w:t>
        </w:r>
      </w:ins>
      <w:ins w:id="1568" w:author="媛媛" w:date="2026-07-04T21:46:33Z">
        <w:r>
          <w:rPr>
            <w:rFonts w:ascii="宋体" w:hAnsi="宋体" w:eastAsia="宋体" w:cs="宋体"/>
            <w:b w:val="0"/>
            <w:bCs w:val="0"/>
            <w:color w:val="000000"/>
            <w:kern w:val="0"/>
            <w:sz w:val="21"/>
            <w:szCs w:val="21"/>
            <w:lang w:val="en-US" w:eastAsia="zh-CN" w:bidi="ar"/>
            <w:rPrChange w:id="1569" w:author="媛媛" w:date="2026-07-04T22:32:15Z">
              <w:rPr>
                <w:rFonts w:ascii="宋体" w:hAnsi="宋体" w:eastAsia="宋体" w:cs="宋体"/>
                <w:color w:val="000000"/>
                <w:kern w:val="0"/>
                <w:sz w:val="24"/>
                <w:szCs w:val="24"/>
                <w:lang w:val="en-US" w:eastAsia="zh-CN" w:bidi="ar"/>
              </w:rPr>
            </w:rPrChange>
          </w:rPr>
          <w:t xml:space="preserve">手套。 </w:t>
        </w:r>
      </w:ins>
    </w:p>
    <w:p w14:paraId="6094F2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571" w:author="媛媛" w:date="2026-07-04T21:48:04Z"/>
          <w:rFonts w:ascii="宋体" w:hAnsi="宋体" w:eastAsia="宋体" w:cs="宋体"/>
          <w:b w:val="0"/>
          <w:bCs w:val="0"/>
          <w:color w:val="000000"/>
          <w:kern w:val="0"/>
          <w:sz w:val="21"/>
          <w:szCs w:val="21"/>
          <w:lang w:val="en-US" w:eastAsia="zh-CN" w:bidi="ar"/>
          <w:rPrChange w:id="1572" w:author="媛媛" w:date="2026-07-04T22:32:15Z">
            <w:rPr>
              <w:ins w:id="1573" w:author="媛媛" w:date="2026-07-04T21:48:04Z"/>
              <w:rFonts w:ascii="宋体" w:hAnsi="宋体" w:eastAsia="宋体" w:cs="宋体"/>
              <w:color w:val="000000"/>
              <w:kern w:val="0"/>
              <w:sz w:val="24"/>
              <w:szCs w:val="24"/>
              <w:lang w:val="en-US" w:eastAsia="zh-CN" w:bidi="ar"/>
            </w:rPr>
          </w:rPrChange>
        </w:rPr>
        <w:pPrChange w:id="1570" w:author="Lx" w:date="2026-07-07T09:13:5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574" w:author="Lx" w:date="2026-07-07T09:13:49Z">
        <w:r>
          <w:rPr>
            <w:rFonts w:hint="eastAsia"/>
          </w:rPr>
          <w:t>——</w:t>
        </w:r>
      </w:ins>
      <w:ins w:id="1575" w:author="媛媛" w:date="2026-07-04T21:46:33Z">
        <w:del w:id="1576" w:author="Lx" w:date="2026-07-07T09:13:49Z">
          <w:r>
            <w:rPr>
              <w:rFonts w:ascii="宋体" w:hAnsi="宋体" w:eastAsia="宋体" w:cs="宋体"/>
              <w:b w:val="0"/>
              <w:bCs w:val="0"/>
              <w:color w:val="000000"/>
              <w:kern w:val="0"/>
              <w:sz w:val="21"/>
              <w:szCs w:val="21"/>
              <w:lang w:val="en-US" w:eastAsia="zh-CN" w:bidi="ar"/>
              <w:rPrChange w:id="1577" w:author="媛媛" w:date="2026-07-04T22:32:15Z">
                <w:rPr>
                  <w:rFonts w:ascii="宋体" w:hAnsi="宋体" w:eastAsia="宋体" w:cs="宋体"/>
                  <w:color w:val="000000"/>
                  <w:kern w:val="0"/>
                  <w:sz w:val="24"/>
                  <w:szCs w:val="24"/>
                  <w:lang w:val="en-US" w:eastAsia="zh-CN" w:bidi="ar"/>
                </w:rPr>
              </w:rPrChange>
            </w:rPr>
            <w:delText>2）</w:delText>
          </w:r>
        </w:del>
      </w:ins>
      <w:ins w:id="1578" w:author="媛媛" w:date="2026-07-04T21:46:33Z">
        <w:r>
          <w:rPr>
            <w:rFonts w:ascii="宋体" w:hAnsi="宋体" w:eastAsia="宋体" w:cs="宋体"/>
            <w:b w:val="0"/>
            <w:bCs w:val="0"/>
            <w:color w:val="000000"/>
            <w:kern w:val="0"/>
            <w:sz w:val="21"/>
            <w:szCs w:val="21"/>
            <w:lang w:val="en-US" w:eastAsia="zh-CN" w:bidi="ar"/>
            <w:rPrChange w:id="1579" w:author="媛媛" w:date="2026-07-04T22:32:15Z">
              <w:rPr>
                <w:rFonts w:ascii="宋体" w:hAnsi="宋体" w:eastAsia="宋体" w:cs="宋体"/>
                <w:color w:val="000000"/>
                <w:kern w:val="0"/>
                <w:sz w:val="24"/>
                <w:szCs w:val="24"/>
                <w:lang w:val="en-US" w:eastAsia="zh-CN" w:bidi="ar"/>
              </w:rPr>
            </w:rPrChange>
          </w:rPr>
          <w:t>操作手法：新鲜鸡屎藤洗净沥干，放置炭火上低温烘至温热发软、药香散发；取出置于纱布中包裹，以脐部为中心，顺时针缓慢擦拭、热敷全腹，力度轻柔，反复滚动摩擦；药草冷却后重新烘热</w:t>
        </w:r>
      </w:ins>
      <w:ins w:id="1580" w:author="Lx" w:date="2026-07-07T09:43:42Z">
        <w:r>
          <w:rPr>
            <w:rFonts w:hint="eastAsia" w:ascii="宋体" w:hAnsi="宋体" w:cs="宋体"/>
            <w:b w:val="0"/>
            <w:bCs w:val="0"/>
            <w:color w:val="000000"/>
            <w:kern w:val="0"/>
            <w:sz w:val="21"/>
            <w:szCs w:val="21"/>
            <w:lang w:val="en-US" w:eastAsia="zh-CN" w:bidi="ar"/>
          </w:rPr>
          <w:t>，</w:t>
        </w:r>
      </w:ins>
      <w:ins w:id="1581" w:author="媛媛" w:date="2026-07-04T21:46:33Z">
        <w:r>
          <w:rPr>
            <w:rFonts w:ascii="宋体" w:hAnsi="宋体" w:eastAsia="宋体" w:cs="宋体"/>
            <w:b w:val="0"/>
            <w:bCs w:val="0"/>
            <w:color w:val="000000"/>
            <w:kern w:val="0"/>
            <w:sz w:val="21"/>
            <w:szCs w:val="21"/>
            <w:lang w:val="en-US" w:eastAsia="zh-CN" w:bidi="ar"/>
            <w:rPrChange w:id="1582" w:author="媛媛" w:date="2026-07-04T22:32:15Z">
              <w:rPr>
                <w:rFonts w:ascii="宋体" w:hAnsi="宋体" w:eastAsia="宋体" w:cs="宋体"/>
                <w:color w:val="000000"/>
                <w:kern w:val="0"/>
                <w:sz w:val="24"/>
                <w:szCs w:val="24"/>
                <w:lang w:val="en-US" w:eastAsia="zh-CN" w:bidi="ar"/>
              </w:rPr>
            </w:rPrChange>
          </w:rPr>
          <w:t>循环</w:t>
        </w:r>
      </w:ins>
      <w:ins w:id="1583" w:author="媛媛" w:date="2026-07-04T21:46:33Z">
        <w:del w:id="1584" w:author="Lx" w:date="2026-07-07T09:43:47Z">
          <w:r>
            <w:rPr>
              <w:rFonts w:ascii="宋体" w:hAnsi="宋体" w:eastAsia="宋体" w:cs="宋体"/>
              <w:b w:val="0"/>
              <w:bCs w:val="0"/>
              <w:color w:val="000000"/>
              <w:kern w:val="0"/>
              <w:sz w:val="21"/>
              <w:szCs w:val="21"/>
              <w:lang w:val="en-US" w:eastAsia="zh-CN" w:bidi="ar"/>
              <w:rPrChange w:id="1585" w:author="媛媛" w:date="2026-07-04T22:32:15Z">
                <w:rPr>
                  <w:rFonts w:ascii="宋体" w:hAnsi="宋体" w:eastAsia="宋体" w:cs="宋体"/>
                  <w:color w:val="000000"/>
                  <w:kern w:val="0"/>
                  <w:sz w:val="24"/>
                  <w:szCs w:val="24"/>
                  <w:lang w:val="en-US" w:eastAsia="zh-CN" w:bidi="ar"/>
                </w:rPr>
              </w:rPrChange>
            </w:rPr>
            <w:delText>使用</w:delText>
          </w:r>
        </w:del>
      </w:ins>
      <w:ins w:id="1586" w:author="Lx" w:date="2026-07-07T09:43:48Z">
        <w:r>
          <w:rPr>
            <w:rFonts w:hint="eastAsia" w:ascii="宋体" w:hAnsi="宋体" w:cs="宋体"/>
            <w:b w:val="0"/>
            <w:bCs w:val="0"/>
            <w:color w:val="000000"/>
            <w:kern w:val="0"/>
            <w:sz w:val="21"/>
            <w:szCs w:val="21"/>
            <w:lang w:val="en-US" w:eastAsia="zh-CN" w:bidi="ar"/>
          </w:rPr>
          <w:t>操作</w:t>
        </w:r>
      </w:ins>
      <w:ins w:id="1587" w:author="媛媛" w:date="2026-07-04T21:46:33Z">
        <w:r>
          <w:rPr>
            <w:rFonts w:ascii="宋体" w:hAnsi="宋体" w:eastAsia="宋体" w:cs="宋体"/>
            <w:b w:val="0"/>
            <w:bCs w:val="0"/>
            <w:color w:val="000000"/>
            <w:kern w:val="0"/>
            <w:sz w:val="21"/>
            <w:szCs w:val="21"/>
            <w:lang w:val="en-US" w:eastAsia="zh-CN" w:bidi="ar"/>
            <w:rPrChange w:id="1588" w:author="媛媛" w:date="2026-07-04T22:32:15Z">
              <w:rPr>
                <w:rFonts w:ascii="宋体" w:hAnsi="宋体" w:eastAsia="宋体" w:cs="宋体"/>
                <w:color w:val="000000"/>
                <w:kern w:val="0"/>
                <w:sz w:val="24"/>
                <w:szCs w:val="24"/>
                <w:lang w:val="en-US" w:eastAsia="zh-CN" w:bidi="ar"/>
              </w:rPr>
            </w:rPrChange>
          </w:rPr>
          <w:t>。</w:t>
        </w:r>
      </w:ins>
    </w:p>
    <w:p w14:paraId="09558C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590" w:author="媛媛" w:date="2026-07-04T21:48:06Z"/>
          <w:rFonts w:ascii="宋体" w:hAnsi="宋体" w:eastAsia="宋体" w:cs="宋体"/>
          <w:b w:val="0"/>
          <w:bCs w:val="0"/>
          <w:color w:val="000000"/>
          <w:kern w:val="0"/>
          <w:sz w:val="21"/>
          <w:szCs w:val="21"/>
          <w:lang w:val="en-US" w:eastAsia="zh-CN" w:bidi="ar"/>
          <w:rPrChange w:id="1591" w:author="媛媛" w:date="2026-07-04T22:32:15Z">
            <w:rPr>
              <w:ins w:id="1592" w:author="媛媛" w:date="2026-07-04T21:48:06Z"/>
              <w:rFonts w:ascii="宋体" w:hAnsi="宋体" w:eastAsia="宋体" w:cs="宋体"/>
              <w:color w:val="000000"/>
              <w:kern w:val="0"/>
              <w:sz w:val="24"/>
              <w:szCs w:val="24"/>
              <w:lang w:val="en-US" w:eastAsia="zh-CN" w:bidi="ar"/>
            </w:rPr>
          </w:rPrChange>
        </w:rPr>
        <w:pPrChange w:id="1589" w:author="Lx" w:date="2026-07-07T09:13:47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593" w:author="Lx" w:date="2026-07-07T09:13:46Z">
        <w:r>
          <w:rPr>
            <w:rFonts w:hint="eastAsia"/>
          </w:rPr>
          <w:t>——</w:t>
        </w:r>
      </w:ins>
      <w:ins w:id="1594" w:author="媛媛" w:date="2026-07-04T21:46:33Z">
        <w:del w:id="1595" w:author="Lx" w:date="2026-07-07T09:13:46Z">
          <w:r>
            <w:rPr>
              <w:rFonts w:ascii="宋体" w:hAnsi="宋体" w:eastAsia="宋体" w:cs="宋体"/>
              <w:b w:val="0"/>
              <w:bCs w:val="0"/>
              <w:color w:val="000000"/>
              <w:kern w:val="0"/>
              <w:sz w:val="21"/>
              <w:szCs w:val="21"/>
              <w:lang w:val="en-US" w:eastAsia="zh-CN" w:bidi="ar"/>
              <w:rPrChange w:id="1596" w:author="媛媛" w:date="2026-07-04T22:32:15Z">
                <w:rPr>
                  <w:rFonts w:ascii="宋体" w:hAnsi="宋体" w:eastAsia="宋体" w:cs="宋体"/>
                  <w:color w:val="000000"/>
                  <w:kern w:val="0"/>
                  <w:sz w:val="24"/>
                  <w:szCs w:val="24"/>
                  <w:lang w:val="en-US" w:eastAsia="zh-CN" w:bidi="ar"/>
                </w:rPr>
              </w:rPrChange>
            </w:rPr>
            <w:delText xml:space="preserve"> 3）</w:delText>
          </w:r>
        </w:del>
      </w:ins>
      <w:ins w:id="1597" w:author="媛媛" w:date="2026-07-04T21:46:33Z">
        <w:r>
          <w:rPr>
            <w:rFonts w:ascii="宋体" w:hAnsi="宋体" w:eastAsia="宋体" w:cs="宋体"/>
            <w:b w:val="0"/>
            <w:bCs w:val="0"/>
            <w:color w:val="000000"/>
            <w:kern w:val="0"/>
            <w:sz w:val="21"/>
            <w:szCs w:val="21"/>
            <w:lang w:val="en-US" w:eastAsia="zh-CN" w:bidi="ar"/>
            <w:rPrChange w:id="1598" w:author="媛媛" w:date="2026-07-04T22:32:15Z">
              <w:rPr>
                <w:rFonts w:ascii="宋体" w:hAnsi="宋体" w:eastAsia="宋体" w:cs="宋体"/>
                <w:color w:val="000000"/>
                <w:kern w:val="0"/>
                <w:sz w:val="24"/>
                <w:szCs w:val="24"/>
                <w:lang w:val="en-US" w:eastAsia="zh-CN" w:bidi="ar"/>
              </w:rPr>
            </w:rPrChange>
          </w:rPr>
          <w:t>单次治疗时间：20</w:t>
        </w:r>
      </w:ins>
      <w:ins w:id="1599" w:author="媛媛" w:date="2026-07-04T21:46:33Z">
        <w:del w:id="1600" w:author="Lx" w:date="2026-07-06T08:44:46Z">
          <w:r>
            <w:rPr>
              <w:rFonts w:ascii="宋体" w:hAnsi="宋体" w:eastAsia="宋体" w:cs="宋体"/>
              <w:b w:val="0"/>
              <w:bCs w:val="0"/>
              <w:color w:val="000000"/>
              <w:kern w:val="0"/>
              <w:sz w:val="21"/>
              <w:szCs w:val="21"/>
              <w:lang w:val="en-US" w:eastAsia="zh-CN" w:bidi="ar"/>
              <w:rPrChange w:id="1601" w:author="媛媛" w:date="2026-07-04T22:32:15Z">
                <w:rPr>
                  <w:rFonts w:ascii="宋体" w:hAnsi="宋体" w:eastAsia="宋体" w:cs="宋体"/>
                  <w:color w:val="000000"/>
                  <w:kern w:val="0"/>
                  <w:sz w:val="24"/>
                  <w:szCs w:val="24"/>
                  <w:lang w:val="en-US" w:eastAsia="zh-CN" w:bidi="ar"/>
                </w:rPr>
              </w:rPrChange>
            </w:rPr>
            <w:delText xml:space="preserve"> </w:delText>
          </w:r>
        </w:del>
      </w:ins>
      <w:ins w:id="1602" w:author="媛媛" w:date="2026-07-04T21:46:33Z">
        <w:r>
          <w:rPr>
            <w:rFonts w:ascii="宋体" w:hAnsi="宋体" w:eastAsia="宋体" w:cs="宋体"/>
            <w:b w:val="0"/>
            <w:bCs w:val="0"/>
            <w:color w:val="000000"/>
            <w:kern w:val="0"/>
            <w:sz w:val="21"/>
            <w:szCs w:val="21"/>
            <w:lang w:val="en-US" w:eastAsia="zh-CN" w:bidi="ar"/>
            <w:rPrChange w:id="1603" w:author="媛媛" w:date="2026-07-04T22:32:15Z">
              <w:rPr>
                <w:rFonts w:ascii="宋体" w:hAnsi="宋体" w:eastAsia="宋体" w:cs="宋体"/>
                <w:color w:val="000000"/>
                <w:kern w:val="0"/>
                <w:sz w:val="24"/>
                <w:szCs w:val="24"/>
                <w:lang w:val="en-US" w:eastAsia="zh-CN" w:bidi="ar"/>
              </w:rPr>
            </w:rPrChange>
          </w:rPr>
          <w:t xml:space="preserve">分钟。 </w:t>
        </w:r>
      </w:ins>
    </w:p>
    <w:p w14:paraId="4BE10D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605" w:author="媛媛" w:date="2026-07-04T21:46:33Z"/>
          <w:b w:val="0"/>
          <w:bCs w:val="0"/>
          <w:color w:val="000000"/>
          <w:sz w:val="21"/>
          <w:szCs w:val="21"/>
          <w:rPrChange w:id="1606" w:author="媛媛" w:date="2026-07-04T22:32:15Z">
            <w:rPr>
              <w:ins w:id="1607" w:author="媛媛" w:date="2026-07-04T21:46:33Z"/>
              <w:color w:val="000000"/>
              <w:sz w:val="24"/>
              <w:szCs w:val="24"/>
            </w:rPr>
          </w:rPrChange>
        </w:rPr>
        <w:pPrChange w:id="1604" w:author="Lx" w:date="2026-07-07T09:13:45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608" w:author="Lx" w:date="2026-07-07T09:13:43Z">
        <w:r>
          <w:rPr>
            <w:rFonts w:hint="eastAsia"/>
          </w:rPr>
          <w:t>——</w:t>
        </w:r>
      </w:ins>
      <w:ins w:id="1609" w:author="媛媛" w:date="2026-07-04T21:46:33Z">
        <w:del w:id="1610" w:author="Lx" w:date="2026-07-07T09:13:43Z">
          <w:r>
            <w:rPr>
              <w:rFonts w:ascii="宋体" w:hAnsi="宋体" w:eastAsia="宋体" w:cs="宋体"/>
              <w:b w:val="0"/>
              <w:bCs w:val="0"/>
              <w:color w:val="000000"/>
              <w:kern w:val="0"/>
              <w:sz w:val="21"/>
              <w:szCs w:val="21"/>
              <w:lang w:val="en-US" w:eastAsia="zh-CN" w:bidi="ar"/>
              <w:rPrChange w:id="1611" w:author="媛媛" w:date="2026-07-04T22:32:15Z">
                <w:rPr>
                  <w:rFonts w:ascii="宋体" w:hAnsi="宋体" w:eastAsia="宋体" w:cs="宋体"/>
                  <w:color w:val="000000"/>
                  <w:kern w:val="0"/>
                  <w:sz w:val="24"/>
                  <w:szCs w:val="24"/>
                  <w:lang w:val="en-US" w:eastAsia="zh-CN" w:bidi="ar"/>
                </w:rPr>
              </w:rPrChange>
            </w:rPr>
            <w:delText>4）</w:delText>
          </w:r>
        </w:del>
      </w:ins>
      <w:ins w:id="1612" w:author="媛媛" w:date="2026-07-04T21:46:33Z">
        <w:r>
          <w:rPr>
            <w:rFonts w:ascii="宋体" w:hAnsi="宋体" w:eastAsia="宋体" w:cs="宋体"/>
            <w:b w:val="0"/>
            <w:bCs w:val="0"/>
            <w:color w:val="000000"/>
            <w:kern w:val="0"/>
            <w:sz w:val="21"/>
            <w:szCs w:val="21"/>
            <w:lang w:val="en-US" w:eastAsia="zh-CN" w:bidi="ar"/>
            <w:rPrChange w:id="1613" w:author="媛媛" w:date="2026-07-04T22:32:15Z">
              <w:rPr>
                <w:rFonts w:ascii="宋体" w:hAnsi="宋体" w:eastAsia="宋体" w:cs="宋体"/>
                <w:color w:val="000000"/>
                <w:kern w:val="0"/>
                <w:sz w:val="24"/>
                <w:szCs w:val="24"/>
                <w:lang w:val="en-US" w:eastAsia="zh-CN" w:bidi="ar"/>
              </w:rPr>
            </w:rPrChange>
          </w:rPr>
          <w:t>疗程：每日</w:t>
        </w:r>
      </w:ins>
      <w:ins w:id="1614" w:author="媛媛" w:date="2026-07-04T21:46:33Z">
        <w:del w:id="1615" w:author="Lx" w:date="2026-07-06T08:44:41Z">
          <w:r>
            <w:rPr>
              <w:rFonts w:ascii="宋体" w:hAnsi="宋体" w:eastAsia="宋体" w:cs="宋体"/>
              <w:b w:val="0"/>
              <w:bCs w:val="0"/>
              <w:color w:val="000000"/>
              <w:kern w:val="0"/>
              <w:sz w:val="21"/>
              <w:szCs w:val="21"/>
              <w:lang w:val="en-US" w:eastAsia="zh-CN" w:bidi="ar"/>
              <w:rPrChange w:id="1616" w:author="媛媛" w:date="2026-07-04T22:32:15Z">
                <w:rPr>
                  <w:rFonts w:ascii="宋体" w:hAnsi="宋体" w:eastAsia="宋体" w:cs="宋体"/>
                  <w:color w:val="000000"/>
                  <w:kern w:val="0"/>
                  <w:sz w:val="24"/>
                  <w:szCs w:val="24"/>
                  <w:lang w:val="en-US" w:eastAsia="zh-CN" w:bidi="ar"/>
                </w:rPr>
              </w:rPrChange>
            </w:rPr>
            <w:delText xml:space="preserve"> </w:delText>
          </w:r>
        </w:del>
      </w:ins>
      <w:ins w:id="1617" w:author="媛媛" w:date="2026-07-04T21:46:33Z">
        <w:r>
          <w:rPr>
            <w:rFonts w:ascii="宋体" w:hAnsi="宋体" w:eastAsia="宋体" w:cs="宋体"/>
            <w:b w:val="0"/>
            <w:bCs w:val="0"/>
            <w:color w:val="000000"/>
            <w:kern w:val="0"/>
            <w:sz w:val="21"/>
            <w:szCs w:val="21"/>
            <w:lang w:val="en-US" w:eastAsia="zh-CN" w:bidi="ar"/>
            <w:rPrChange w:id="1618" w:author="媛媛" w:date="2026-07-04T22:32:15Z">
              <w:rPr>
                <w:rFonts w:ascii="宋体" w:hAnsi="宋体" w:eastAsia="宋体" w:cs="宋体"/>
                <w:color w:val="000000"/>
                <w:kern w:val="0"/>
                <w:sz w:val="24"/>
                <w:szCs w:val="24"/>
                <w:lang w:val="en-US" w:eastAsia="zh-CN" w:bidi="ar"/>
              </w:rPr>
            </w:rPrChange>
          </w:rPr>
          <w:t>1</w:t>
        </w:r>
      </w:ins>
      <w:ins w:id="1619" w:author="媛媛" w:date="2026-07-04T21:46:33Z">
        <w:del w:id="1620" w:author="Lx" w:date="2026-07-06T08:44:42Z">
          <w:r>
            <w:rPr>
              <w:rFonts w:ascii="宋体" w:hAnsi="宋体" w:eastAsia="宋体" w:cs="宋体"/>
              <w:b w:val="0"/>
              <w:bCs w:val="0"/>
              <w:color w:val="000000"/>
              <w:kern w:val="0"/>
              <w:sz w:val="21"/>
              <w:szCs w:val="21"/>
              <w:lang w:val="en-US" w:eastAsia="zh-CN" w:bidi="ar"/>
              <w:rPrChange w:id="1621" w:author="媛媛" w:date="2026-07-04T22:32:15Z">
                <w:rPr>
                  <w:rFonts w:ascii="宋体" w:hAnsi="宋体" w:eastAsia="宋体" w:cs="宋体"/>
                  <w:color w:val="000000"/>
                  <w:kern w:val="0"/>
                  <w:sz w:val="24"/>
                  <w:szCs w:val="24"/>
                  <w:lang w:val="en-US" w:eastAsia="zh-CN" w:bidi="ar"/>
                </w:rPr>
              </w:rPrChange>
            </w:rPr>
            <w:delText xml:space="preserve"> </w:delText>
          </w:r>
        </w:del>
      </w:ins>
      <w:ins w:id="1622" w:author="媛媛" w:date="2026-07-04T21:46:33Z">
        <w:r>
          <w:rPr>
            <w:rFonts w:ascii="宋体" w:hAnsi="宋体" w:eastAsia="宋体" w:cs="宋体"/>
            <w:b w:val="0"/>
            <w:bCs w:val="0"/>
            <w:color w:val="000000"/>
            <w:kern w:val="0"/>
            <w:sz w:val="21"/>
            <w:szCs w:val="21"/>
            <w:lang w:val="en-US" w:eastAsia="zh-CN" w:bidi="ar"/>
            <w:rPrChange w:id="1623" w:author="媛媛" w:date="2026-07-04T22:32:15Z">
              <w:rPr>
                <w:rFonts w:ascii="宋体" w:hAnsi="宋体" w:eastAsia="宋体" w:cs="宋体"/>
                <w:color w:val="000000"/>
                <w:kern w:val="0"/>
                <w:sz w:val="24"/>
                <w:szCs w:val="24"/>
                <w:lang w:val="en-US" w:eastAsia="zh-CN" w:bidi="ar"/>
              </w:rPr>
            </w:rPrChange>
          </w:rPr>
          <w:t>次，6</w:t>
        </w:r>
      </w:ins>
      <w:ins w:id="1624" w:author="媛媛" w:date="2026-07-04T21:46:33Z">
        <w:del w:id="1625" w:author="Lx" w:date="2026-07-06T08:44:44Z">
          <w:r>
            <w:rPr>
              <w:rFonts w:ascii="宋体" w:hAnsi="宋体" w:eastAsia="宋体" w:cs="宋体"/>
              <w:b w:val="0"/>
              <w:bCs w:val="0"/>
              <w:color w:val="000000"/>
              <w:kern w:val="0"/>
              <w:sz w:val="21"/>
              <w:szCs w:val="21"/>
              <w:lang w:val="en-US" w:eastAsia="zh-CN" w:bidi="ar"/>
              <w:rPrChange w:id="1626" w:author="媛媛" w:date="2026-07-04T22:32:15Z">
                <w:rPr>
                  <w:rFonts w:ascii="宋体" w:hAnsi="宋体" w:eastAsia="宋体" w:cs="宋体"/>
                  <w:color w:val="000000"/>
                  <w:kern w:val="0"/>
                  <w:sz w:val="24"/>
                  <w:szCs w:val="24"/>
                  <w:lang w:val="en-US" w:eastAsia="zh-CN" w:bidi="ar"/>
                </w:rPr>
              </w:rPrChange>
            </w:rPr>
            <w:delText xml:space="preserve"> </w:delText>
          </w:r>
        </w:del>
      </w:ins>
      <w:ins w:id="1627" w:author="媛媛" w:date="2026-07-04T21:46:33Z">
        <w:r>
          <w:rPr>
            <w:rFonts w:ascii="宋体" w:hAnsi="宋体" w:eastAsia="宋体" w:cs="宋体"/>
            <w:b w:val="0"/>
            <w:bCs w:val="0"/>
            <w:color w:val="000000"/>
            <w:kern w:val="0"/>
            <w:sz w:val="21"/>
            <w:szCs w:val="21"/>
            <w:lang w:val="en-US" w:eastAsia="zh-CN" w:bidi="ar"/>
            <w:rPrChange w:id="1628" w:author="媛媛" w:date="2026-07-04T22:32:15Z">
              <w:rPr>
                <w:rFonts w:ascii="宋体" w:hAnsi="宋体" w:eastAsia="宋体" w:cs="宋体"/>
                <w:color w:val="000000"/>
                <w:kern w:val="0"/>
                <w:sz w:val="24"/>
                <w:szCs w:val="24"/>
                <w:lang w:val="en-US" w:eastAsia="zh-CN" w:bidi="ar"/>
              </w:rPr>
            </w:rPrChange>
          </w:rPr>
          <w:t>日为</w:t>
        </w:r>
      </w:ins>
      <w:ins w:id="1629" w:author="媛媛" w:date="2026-07-04T21:46:33Z">
        <w:del w:id="1630" w:author="Lx" w:date="2026-07-06T08:44:48Z">
          <w:r>
            <w:rPr>
              <w:rFonts w:ascii="宋体" w:hAnsi="宋体" w:eastAsia="宋体" w:cs="宋体"/>
              <w:b w:val="0"/>
              <w:bCs w:val="0"/>
              <w:color w:val="000000"/>
              <w:kern w:val="0"/>
              <w:sz w:val="21"/>
              <w:szCs w:val="21"/>
              <w:lang w:val="en-US" w:eastAsia="zh-CN" w:bidi="ar"/>
              <w:rPrChange w:id="1631" w:author="媛媛" w:date="2026-07-04T22:32:15Z">
                <w:rPr>
                  <w:rFonts w:ascii="宋体" w:hAnsi="宋体" w:eastAsia="宋体" w:cs="宋体"/>
                  <w:color w:val="000000"/>
                  <w:kern w:val="0"/>
                  <w:sz w:val="24"/>
                  <w:szCs w:val="24"/>
                  <w:lang w:val="en-US" w:eastAsia="zh-CN" w:bidi="ar"/>
                </w:rPr>
              </w:rPrChange>
            </w:rPr>
            <w:delText xml:space="preserve"> </w:delText>
          </w:r>
        </w:del>
      </w:ins>
      <w:ins w:id="1632" w:author="媛媛" w:date="2026-07-04T21:46:33Z">
        <w:r>
          <w:rPr>
            <w:rFonts w:ascii="宋体" w:hAnsi="宋体" w:eastAsia="宋体" w:cs="宋体"/>
            <w:b w:val="0"/>
            <w:bCs w:val="0"/>
            <w:color w:val="000000"/>
            <w:kern w:val="0"/>
            <w:sz w:val="21"/>
            <w:szCs w:val="21"/>
            <w:lang w:val="en-US" w:eastAsia="zh-CN" w:bidi="ar"/>
            <w:rPrChange w:id="1633" w:author="媛媛" w:date="2026-07-04T22:32:15Z">
              <w:rPr>
                <w:rFonts w:ascii="宋体" w:hAnsi="宋体" w:eastAsia="宋体" w:cs="宋体"/>
                <w:color w:val="000000"/>
                <w:kern w:val="0"/>
                <w:sz w:val="24"/>
                <w:szCs w:val="24"/>
                <w:lang w:val="en-US" w:eastAsia="zh-CN" w:bidi="ar"/>
              </w:rPr>
            </w:rPrChange>
          </w:rPr>
          <w:t>1</w:t>
        </w:r>
      </w:ins>
      <w:ins w:id="1634" w:author="媛媛" w:date="2026-07-04T21:46:33Z">
        <w:del w:id="1635" w:author="Lx" w:date="2026-07-06T08:44:49Z">
          <w:r>
            <w:rPr>
              <w:rFonts w:ascii="宋体" w:hAnsi="宋体" w:eastAsia="宋体" w:cs="宋体"/>
              <w:b w:val="0"/>
              <w:bCs w:val="0"/>
              <w:color w:val="000000"/>
              <w:kern w:val="0"/>
              <w:sz w:val="21"/>
              <w:szCs w:val="21"/>
              <w:lang w:val="en-US" w:eastAsia="zh-CN" w:bidi="ar"/>
              <w:rPrChange w:id="1636" w:author="媛媛" w:date="2026-07-04T22:32:15Z">
                <w:rPr>
                  <w:rFonts w:ascii="宋体" w:hAnsi="宋体" w:eastAsia="宋体" w:cs="宋体"/>
                  <w:color w:val="000000"/>
                  <w:kern w:val="0"/>
                  <w:sz w:val="24"/>
                  <w:szCs w:val="24"/>
                  <w:lang w:val="en-US" w:eastAsia="zh-CN" w:bidi="ar"/>
                </w:rPr>
              </w:rPrChange>
            </w:rPr>
            <w:delText xml:space="preserve"> </w:delText>
          </w:r>
        </w:del>
      </w:ins>
      <w:ins w:id="1637" w:author="媛媛" w:date="2026-07-04T21:46:33Z">
        <w:r>
          <w:rPr>
            <w:rFonts w:ascii="宋体" w:hAnsi="宋体" w:eastAsia="宋体" w:cs="宋体"/>
            <w:b w:val="0"/>
            <w:bCs w:val="0"/>
            <w:color w:val="000000"/>
            <w:kern w:val="0"/>
            <w:sz w:val="21"/>
            <w:szCs w:val="21"/>
            <w:lang w:val="en-US" w:eastAsia="zh-CN" w:bidi="ar"/>
            <w:rPrChange w:id="1638" w:author="媛媛" w:date="2026-07-04T22:32:15Z">
              <w:rPr>
                <w:rFonts w:ascii="宋体" w:hAnsi="宋体" w:eastAsia="宋体" w:cs="宋体"/>
                <w:color w:val="000000"/>
                <w:kern w:val="0"/>
                <w:sz w:val="24"/>
                <w:szCs w:val="24"/>
                <w:lang w:val="en-US" w:eastAsia="zh-CN" w:bidi="ar"/>
              </w:rPr>
            </w:rPrChange>
          </w:rPr>
          <w:t>疗程。</w:t>
        </w:r>
      </w:ins>
    </w:p>
    <w:p w14:paraId="62CFCE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640" w:author="媛媛" w:date="2026-07-04T21:46:33Z"/>
          <w:rFonts w:ascii="黑体" w:hAnsi="黑体" w:eastAsia="黑体" w:cs="黑体"/>
          <w:b w:val="0"/>
          <w:bCs w:val="0"/>
          <w:color w:val="000000"/>
          <w:sz w:val="21"/>
          <w:szCs w:val="21"/>
          <w:rPrChange w:id="1641" w:author="Lx" w:date="2026-07-07T09:08:28Z">
            <w:rPr>
              <w:ins w:id="1642" w:author="媛媛" w:date="2026-07-04T21:46:33Z"/>
              <w:color w:val="000000"/>
              <w:sz w:val="24"/>
              <w:szCs w:val="24"/>
            </w:rPr>
          </w:rPrChange>
        </w:rPr>
        <w:pPrChange w:id="1639"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643" w:author="媛媛" w:date="2026-07-04T21:46:33Z">
        <w:r>
          <w:rPr>
            <w:rFonts w:ascii="黑体" w:hAnsi="黑体" w:eastAsia="黑体" w:cs="黑体"/>
            <w:b w:val="0"/>
            <w:bCs w:val="0"/>
            <w:color w:val="000000"/>
            <w:sz w:val="21"/>
            <w:szCs w:val="21"/>
            <w:rPrChange w:id="1644" w:author="Lx" w:date="2026-07-07T09:08:28Z">
              <w:rPr>
                <w:color w:val="000000"/>
                <w:sz w:val="24"/>
                <w:szCs w:val="24"/>
              </w:rPr>
            </w:rPrChange>
          </w:rPr>
          <w:t>（3）注意事项</w:t>
        </w:r>
      </w:ins>
    </w:p>
    <w:p w14:paraId="0F98B5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646" w:author="媛媛" w:date="2026-07-04T21:48:13Z"/>
          <w:rFonts w:ascii="宋体" w:hAnsi="宋体" w:eastAsia="宋体" w:cs="宋体"/>
          <w:b w:val="0"/>
          <w:bCs w:val="0"/>
          <w:color w:val="000000"/>
          <w:kern w:val="0"/>
          <w:sz w:val="21"/>
          <w:szCs w:val="21"/>
          <w:lang w:val="en-US" w:eastAsia="zh-CN" w:bidi="ar"/>
          <w:rPrChange w:id="1647" w:author="媛媛" w:date="2026-07-04T22:32:15Z">
            <w:rPr>
              <w:ins w:id="1648" w:author="媛媛" w:date="2026-07-04T21:48:13Z"/>
              <w:rFonts w:ascii="宋体" w:hAnsi="宋体" w:eastAsia="宋体" w:cs="宋体"/>
              <w:color w:val="000000"/>
              <w:kern w:val="0"/>
              <w:sz w:val="24"/>
              <w:szCs w:val="24"/>
              <w:lang w:val="en-US" w:eastAsia="zh-CN" w:bidi="ar"/>
            </w:rPr>
          </w:rPrChange>
        </w:rPr>
        <w:pPrChange w:id="1645" w:author="Lx" w:date="2026-07-07T09:13:4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649" w:author="Lx" w:date="2026-07-07T09:13:39Z">
        <w:r>
          <w:rPr>
            <w:rFonts w:hint="eastAsia"/>
          </w:rPr>
          <w:t>——</w:t>
        </w:r>
      </w:ins>
      <w:ins w:id="1650" w:author="Lx" w:date="2026-07-07T09:50:22Z">
        <w:r>
          <w:rPr>
            <w:rFonts w:hint="eastAsia"/>
            <w:lang w:val="en-US" w:eastAsia="zh-CN"/>
          </w:rPr>
          <w:t>草药</w:t>
        </w:r>
      </w:ins>
      <w:ins w:id="1651" w:author="媛媛" w:date="2026-07-04T21:46:33Z">
        <w:del w:id="1652" w:author="Lx" w:date="2026-07-07T09:13:39Z">
          <w:r>
            <w:rPr>
              <w:rFonts w:ascii="宋体" w:hAnsi="宋体" w:eastAsia="宋体" w:cs="宋体"/>
              <w:b w:val="0"/>
              <w:bCs w:val="0"/>
              <w:color w:val="000000"/>
              <w:kern w:val="0"/>
              <w:sz w:val="21"/>
              <w:szCs w:val="21"/>
              <w:lang w:val="en-US" w:eastAsia="zh-CN" w:bidi="ar"/>
              <w:rPrChange w:id="1653" w:author="媛媛" w:date="2026-07-04T22:32:15Z">
                <w:rPr>
                  <w:rFonts w:ascii="宋体" w:hAnsi="宋体" w:eastAsia="宋体" w:cs="宋体"/>
                  <w:color w:val="000000"/>
                  <w:kern w:val="0"/>
                  <w:sz w:val="24"/>
                  <w:szCs w:val="24"/>
                  <w:lang w:val="en-US" w:eastAsia="zh-CN" w:bidi="ar"/>
                </w:rPr>
              </w:rPrChange>
            </w:rPr>
            <w:delText>1）</w:delText>
          </w:r>
        </w:del>
      </w:ins>
      <w:ins w:id="1654" w:author="媛媛" w:date="2026-07-04T21:46:33Z">
        <w:r>
          <w:rPr>
            <w:rFonts w:ascii="宋体" w:hAnsi="宋体" w:eastAsia="宋体" w:cs="宋体"/>
            <w:b w:val="0"/>
            <w:bCs w:val="0"/>
            <w:color w:val="000000"/>
            <w:kern w:val="0"/>
            <w:sz w:val="21"/>
            <w:szCs w:val="21"/>
            <w:lang w:val="en-US" w:eastAsia="zh-CN" w:bidi="ar"/>
            <w:rPrChange w:id="1655" w:author="媛媛" w:date="2026-07-04T22:32:15Z">
              <w:rPr>
                <w:rFonts w:ascii="宋体" w:hAnsi="宋体" w:eastAsia="宋体" w:cs="宋体"/>
                <w:color w:val="000000"/>
                <w:kern w:val="0"/>
                <w:sz w:val="24"/>
                <w:szCs w:val="24"/>
                <w:lang w:val="en-US" w:eastAsia="zh-CN" w:bidi="ar"/>
              </w:rPr>
            </w:rPrChange>
          </w:rPr>
          <w:t xml:space="preserve">烘制温度不宜过高，避免草药焦糊刺激皮肤；严禁灼热草药直接接触皮肤。 </w:t>
        </w:r>
      </w:ins>
    </w:p>
    <w:p w14:paraId="0BBB11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657" w:author="媛媛" w:date="2026-07-04T21:48:14Z"/>
          <w:rFonts w:ascii="宋体" w:hAnsi="宋体" w:eastAsia="宋体" w:cs="宋体"/>
          <w:b w:val="0"/>
          <w:bCs w:val="0"/>
          <w:color w:val="000000"/>
          <w:kern w:val="0"/>
          <w:sz w:val="21"/>
          <w:szCs w:val="21"/>
          <w:lang w:val="en-US" w:eastAsia="zh-CN" w:bidi="ar"/>
          <w:rPrChange w:id="1658" w:author="媛媛" w:date="2026-07-04T22:32:15Z">
            <w:rPr>
              <w:ins w:id="1659" w:author="媛媛" w:date="2026-07-04T21:48:14Z"/>
              <w:rFonts w:ascii="宋体" w:hAnsi="宋体" w:eastAsia="宋体" w:cs="宋体"/>
              <w:color w:val="000000"/>
              <w:kern w:val="0"/>
              <w:sz w:val="24"/>
              <w:szCs w:val="24"/>
              <w:lang w:val="en-US" w:eastAsia="zh-CN" w:bidi="ar"/>
            </w:rPr>
          </w:rPrChange>
        </w:rPr>
        <w:pPrChange w:id="1656" w:author="Lx" w:date="2026-07-07T09:13:38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660" w:author="Lx" w:date="2026-07-07T09:13:36Z">
        <w:r>
          <w:rPr>
            <w:rFonts w:hint="eastAsia"/>
          </w:rPr>
          <w:t>——</w:t>
        </w:r>
      </w:ins>
      <w:ins w:id="1661" w:author="Lx" w:date="2026-07-07T10:04:37Z">
        <w:r>
          <w:rPr>
            <w:rFonts w:hint="eastAsia"/>
            <w:lang w:val="en-US" w:eastAsia="zh-CN"/>
          </w:rPr>
          <w:t>操作</w:t>
        </w:r>
      </w:ins>
      <w:ins w:id="1662" w:author="Lx" w:date="2026-07-07T10:04:40Z">
        <w:r>
          <w:rPr>
            <w:rFonts w:hint="eastAsia"/>
            <w:lang w:val="en-US" w:eastAsia="zh-CN"/>
          </w:rPr>
          <w:t>区域</w:t>
        </w:r>
      </w:ins>
      <w:ins w:id="1663" w:author="媛媛" w:date="2026-07-04T21:46:33Z">
        <w:del w:id="1664" w:author="Lx" w:date="2026-07-07T09:13:36Z">
          <w:r>
            <w:rPr>
              <w:rFonts w:ascii="宋体" w:hAnsi="宋体" w:eastAsia="宋体" w:cs="宋体"/>
              <w:b w:val="0"/>
              <w:bCs w:val="0"/>
              <w:color w:val="000000"/>
              <w:kern w:val="0"/>
              <w:sz w:val="21"/>
              <w:szCs w:val="21"/>
              <w:lang w:val="en-US" w:eastAsia="zh-CN" w:bidi="ar"/>
              <w:rPrChange w:id="1665" w:author="媛媛" w:date="2026-07-04T22:32:15Z">
                <w:rPr>
                  <w:rFonts w:ascii="宋体" w:hAnsi="宋体" w:eastAsia="宋体" w:cs="宋体"/>
                  <w:color w:val="000000"/>
                  <w:kern w:val="0"/>
                  <w:sz w:val="24"/>
                  <w:szCs w:val="24"/>
                  <w:lang w:val="en-US" w:eastAsia="zh-CN" w:bidi="ar"/>
                </w:rPr>
              </w:rPrChange>
            </w:rPr>
            <w:delText>2）</w:delText>
          </w:r>
        </w:del>
      </w:ins>
      <w:ins w:id="1666" w:author="媛媛" w:date="2026-07-04T21:46:33Z">
        <w:r>
          <w:rPr>
            <w:rFonts w:ascii="宋体" w:hAnsi="宋体" w:eastAsia="宋体" w:cs="宋体"/>
            <w:b w:val="0"/>
            <w:bCs w:val="0"/>
            <w:color w:val="000000"/>
            <w:kern w:val="0"/>
            <w:sz w:val="21"/>
            <w:szCs w:val="21"/>
            <w:lang w:val="en-US" w:eastAsia="zh-CN" w:bidi="ar"/>
            <w:rPrChange w:id="1667" w:author="媛媛" w:date="2026-07-04T22:32:15Z">
              <w:rPr>
                <w:rFonts w:ascii="宋体" w:hAnsi="宋体" w:eastAsia="宋体" w:cs="宋体"/>
                <w:color w:val="000000"/>
                <w:kern w:val="0"/>
                <w:sz w:val="24"/>
                <w:szCs w:val="24"/>
                <w:lang w:val="en-US" w:eastAsia="zh-CN" w:bidi="ar"/>
              </w:rPr>
            </w:rPrChange>
          </w:rPr>
          <w:t>皮肤存在湿疹、破溃、皮炎患者禁</w:t>
        </w:r>
      </w:ins>
      <w:ins w:id="1668" w:author="媛媛" w:date="2026-07-04T21:46:33Z">
        <w:del w:id="1669" w:author="Lx" w:date="2026-07-07T10:04:48Z">
          <w:r>
            <w:rPr>
              <w:rFonts w:ascii="宋体" w:hAnsi="宋体" w:eastAsia="宋体" w:cs="宋体"/>
              <w:b w:val="0"/>
              <w:bCs w:val="0"/>
              <w:color w:val="000000"/>
              <w:kern w:val="0"/>
              <w:sz w:val="21"/>
              <w:szCs w:val="21"/>
              <w:lang w:val="en-US" w:eastAsia="zh-CN" w:bidi="ar"/>
              <w:rPrChange w:id="1670" w:author="媛媛" w:date="2026-07-04T22:32:15Z">
                <w:rPr>
                  <w:rFonts w:ascii="宋体" w:hAnsi="宋体" w:eastAsia="宋体" w:cs="宋体"/>
                  <w:color w:val="000000"/>
                  <w:kern w:val="0"/>
                  <w:sz w:val="24"/>
                  <w:szCs w:val="24"/>
                  <w:lang w:val="en-US" w:eastAsia="zh-CN" w:bidi="ar"/>
                </w:rPr>
              </w:rPrChange>
            </w:rPr>
            <w:delText>止使用</w:delText>
          </w:r>
        </w:del>
      </w:ins>
      <w:ins w:id="1671" w:author="Lx" w:date="2026-07-07T10:04:48Z">
        <w:r>
          <w:rPr>
            <w:rFonts w:hint="eastAsia" w:ascii="宋体" w:hAnsi="宋体" w:cs="宋体"/>
            <w:b w:val="0"/>
            <w:bCs w:val="0"/>
            <w:color w:val="000000"/>
            <w:kern w:val="0"/>
            <w:sz w:val="21"/>
            <w:szCs w:val="21"/>
            <w:lang w:val="en-US" w:eastAsia="zh-CN" w:bidi="ar"/>
          </w:rPr>
          <w:t>用</w:t>
        </w:r>
      </w:ins>
      <w:ins w:id="1672" w:author="Lx" w:date="2026-07-07T10:04:50Z">
        <w:r>
          <w:rPr>
            <w:rFonts w:hint="eastAsia" w:ascii="宋体" w:hAnsi="宋体" w:cs="宋体"/>
            <w:b w:val="0"/>
            <w:bCs w:val="0"/>
            <w:color w:val="000000"/>
            <w:kern w:val="0"/>
            <w:sz w:val="21"/>
            <w:szCs w:val="21"/>
            <w:lang w:val="en-US" w:eastAsia="zh-CN" w:bidi="ar"/>
          </w:rPr>
          <w:t>本法</w:t>
        </w:r>
      </w:ins>
      <w:ins w:id="1673" w:author="媛媛" w:date="2026-07-04T21:46:33Z">
        <w:r>
          <w:rPr>
            <w:rFonts w:ascii="宋体" w:hAnsi="宋体" w:eastAsia="宋体" w:cs="宋体"/>
            <w:b w:val="0"/>
            <w:bCs w:val="0"/>
            <w:color w:val="000000"/>
            <w:kern w:val="0"/>
            <w:sz w:val="21"/>
            <w:szCs w:val="21"/>
            <w:lang w:val="en-US" w:eastAsia="zh-CN" w:bidi="ar"/>
            <w:rPrChange w:id="1674" w:author="媛媛" w:date="2026-07-04T22:32:15Z">
              <w:rPr>
                <w:rFonts w:ascii="宋体" w:hAnsi="宋体" w:eastAsia="宋体" w:cs="宋体"/>
                <w:color w:val="000000"/>
                <w:kern w:val="0"/>
                <w:sz w:val="24"/>
                <w:szCs w:val="24"/>
                <w:lang w:val="en-US" w:eastAsia="zh-CN" w:bidi="ar"/>
              </w:rPr>
            </w:rPrChange>
          </w:rPr>
          <w:t xml:space="preserve">。 </w:t>
        </w:r>
      </w:ins>
    </w:p>
    <w:p w14:paraId="52C75B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676" w:author="媛媛" w:date="2026-07-04T21:48:16Z"/>
          <w:rFonts w:ascii="宋体" w:hAnsi="宋体" w:eastAsia="宋体" w:cs="宋体"/>
          <w:b w:val="0"/>
          <w:bCs w:val="0"/>
          <w:color w:val="000000"/>
          <w:kern w:val="0"/>
          <w:sz w:val="21"/>
          <w:szCs w:val="21"/>
          <w:lang w:val="en-US" w:eastAsia="zh-CN" w:bidi="ar"/>
          <w:rPrChange w:id="1677" w:author="媛媛" w:date="2026-07-04T22:32:15Z">
            <w:rPr>
              <w:ins w:id="1678" w:author="媛媛" w:date="2026-07-04T21:48:16Z"/>
              <w:rFonts w:ascii="宋体" w:hAnsi="宋体" w:eastAsia="宋体" w:cs="宋体"/>
              <w:color w:val="000000"/>
              <w:kern w:val="0"/>
              <w:sz w:val="24"/>
              <w:szCs w:val="24"/>
              <w:lang w:val="en-US" w:eastAsia="zh-CN" w:bidi="ar"/>
            </w:rPr>
          </w:rPrChange>
        </w:rPr>
        <w:pPrChange w:id="1675" w:author="Lx" w:date="2026-07-07T09:13:35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679" w:author="Lx" w:date="2026-07-07T09:13:34Z">
        <w:r>
          <w:rPr>
            <w:rFonts w:hint="eastAsia"/>
          </w:rPr>
          <w:t>——</w:t>
        </w:r>
      </w:ins>
      <w:ins w:id="1680" w:author="媛媛" w:date="2026-07-04T21:46:33Z">
        <w:del w:id="1681" w:author="Lx" w:date="2026-07-07T09:13:34Z">
          <w:r>
            <w:rPr>
              <w:rFonts w:ascii="宋体" w:hAnsi="宋体" w:eastAsia="宋体" w:cs="宋体"/>
              <w:b w:val="0"/>
              <w:bCs w:val="0"/>
              <w:color w:val="000000"/>
              <w:kern w:val="0"/>
              <w:sz w:val="21"/>
              <w:szCs w:val="21"/>
              <w:lang w:val="en-US" w:eastAsia="zh-CN" w:bidi="ar"/>
              <w:rPrChange w:id="1682" w:author="媛媛" w:date="2026-07-04T22:32:15Z">
                <w:rPr>
                  <w:rFonts w:ascii="宋体" w:hAnsi="宋体" w:eastAsia="宋体" w:cs="宋体"/>
                  <w:color w:val="000000"/>
                  <w:kern w:val="0"/>
                  <w:sz w:val="24"/>
                  <w:szCs w:val="24"/>
                  <w:lang w:val="en-US" w:eastAsia="zh-CN" w:bidi="ar"/>
                </w:rPr>
              </w:rPrChange>
            </w:rPr>
            <w:delText>3）</w:delText>
          </w:r>
        </w:del>
      </w:ins>
      <w:ins w:id="1683" w:author="媛媛" w:date="2026-07-04T21:46:33Z">
        <w:r>
          <w:rPr>
            <w:rFonts w:ascii="宋体" w:hAnsi="宋体" w:eastAsia="宋体" w:cs="宋体"/>
            <w:b w:val="0"/>
            <w:bCs w:val="0"/>
            <w:color w:val="000000"/>
            <w:kern w:val="0"/>
            <w:sz w:val="21"/>
            <w:szCs w:val="21"/>
            <w:lang w:val="en-US" w:eastAsia="zh-CN" w:bidi="ar"/>
            <w:rPrChange w:id="1684" w:author="媛媛" w:date="2026-07-04T22:32:15Z">
              <w:rPr>
                <w:rFonts w:ascii="宋体" w:hAnsi="宋体" w:eastAsia="宋体" w:cs="宋体"/>
                <w:color w:val="000000"/>
                <w:kern w:val="0"/>
                <w:sz w:val="24"/>
                <w:szCs w:val="24"/>
                <w:lang w:val="en-US" w:eastAsia="zh-CN" w:bidi="ar"/>
              </w:rPr>
            </w:rPrChange>
          </w:rPr>
          <w:t>小儿操作时</w:t>
        </w:r>
      </w:ins>
      <w:ins w:id="1685" w:author="Lx" w:date="2026-07-07T10:04:58Z">
        <w:r>
          <w:rPr>
            <w:rFonts w:hint="eastAsia" w:ascii="宋体" w:hAnsi="宋体" w:cs="宋体"/>
            <w:b w:val="0"/>
            <w:bCs w:val="0"/>
            <w:color w:val="000000"/>
            <w:kern w:val="0"/>
            <w:sz w:val="21"/>
            <w:szCs w:val="21"/>
            <w:lang w:val="en-US" w:eastAsia="zh-CN" w:bidi="ar"/>
          </w:rPr>
          <w:t>须</w:t>
        </w:r>
      </w:ins>
      <w:ins w:id="1686" w:author="媛媛" w:date="2026-07-04T21:46:33Z">
        <w:r>
          <w:rPr>
            <w:rFonts w:ascii="宋体" w:hAnsi="宋体" w:eastAsia="宋体" w:cs="宋体"/>
            <w:b w:val="0"/>
            <w:bCs w:val="0"/>
            <w:color w:val="000000"/>
            <w:kern w:val="0"/>
            <w:sz w:val="21"/>
            <w:szCs w:val="21"/>
            <w:lang w:val="en-US" w:eastAsia="zh-CN" w:bidi="ar"/>
            <w:rPrChange w:id="1687" w:author="媛媛" w:date="2026-07-04T22:32:15Z">
              <w:rPr>
                <w:rFonts w:ascii="宋体" w:hAnsi="宋体" w:eastAsia="宋体" w:cs="宋体"/>
                <w:color w:val="000000"/>
                <w:kern w:val="0"/>
                <w:sz w:val="24"/>
                <w:szCs w:val="24"/>
                <w:lang w:val="en-US" w:eastAsia="zh-CN" w:bidi="ar"/>
              </w:rPr>
            </w:rPrChange>
          </w:rPr>
          <w:t xml:space="preserve">专人看护，防止炭火灼伤；操作后及时清理腹部残留草药碎屑。 </w:t>
        </w:r>
      </w:ins>
    </w:p>
    <w:p w14:paraId="59276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689" w:author="媛媛" w:date="2026-07-04T21:46:33Z"/>
          <w:b w:val="0"/>
          <w:bCs w:val="0"/>
          <w:color w:val="000000"/>
          <w:sz w:val="21"/>
          <w:szCs w:val="21"/>
          <w:rPrChange w:id="1690" w:author="媛媛" w:date="2026-07-04T22:32:15Z">
            <w:rPr>
              <w:ins w:id="1691" w:author="媛媛" w:date="2026-07-04T21:46:33Z"/>
              <w:color w:val="000000"/>
              <w:sz w:val="24"/>
              <w:szCs w:val="24"/>
            </w:rPr>
          </w:rPrChange>
        </w:rPr>
        <w:pPrChange w:id="1688" w:author="Lx" w:date="2026-07-07T09:13:32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692" w:author="Lx" w:date="2026-07-07T09:13:31Z">
        <w:r>
          <w:rPr>
            <w:rFonts w:hint="eastAsia"/>
          </w:rPr>
          <w:t>——</w:t>
        </w:r>
      </w:ins>
      <w:ins w:id="1693" w:author="媛媛" w:date="2026-07-04T21:46:33Z">
        <w:del w:id="1694" w:author="Lx" w:date="2026-07-07T09:13:31Z">
          <w:r>
            <w:rPr>
              <w:rFonts w:ascii="宋体" w:hAnsi="宋体" w:eastAsia="宋体" w:cs="宋体"/>
              <w:b w:val="0"/>
              <w:bCs w:val="0"/>
              <w:color w:val="000000"/>
              <w:kern w:val="0"/>
              <w:sz w:val="21"/>
              <w:szCs w:val="21"/>
              <w:lang w:val="en-US" w:eastAsia="zh-CN" w:bidi="ar"/>
              <w:rPrChange w:id="1695" w:author="媛媛" w:date="2026-07-04T22:32:15Z">
                <w:rPr>
                  <w:rFonts w:ascii="宋体" w:hAnsi="宋体" w:eastAsia="宋体" w:cs="宋体"/>
                  <w:color w:val="000000"/>
                  <w:kern w:val="0"/>
                  <w:sz w:val="24"/>
                  <w:szCs w:val="24"/>
                  <w:lang w:val="en-US" w:eastAsia="zh-CN" w:bidi="ar"/>
                </w:rPr>
              </w:rPrChange>
            </w:rPr>
            <w:delText>4）</w:delText>
          </w:r>
        </w:del>
      </w:ins>
      <w:ins w:id="1696" w:author="媛媛" w:date="2026-07-04T21:46:33Z">
        <w:r>
          <w:rPr>
            <w:rFonts w:ascii="宋体" w:hAnsi="宋体" w:eastAsia="宋体" w:cs="宋体"/>
            <w:b w:val="0"/>
            <w:bCs w:val="0"/>
            <w:color w:val="000000"/>
            <w:kern w:val="0"/>
            <w:sz w:val="21"/>
            <w:szCs w:val="21"/>
            <w:lang w:val="en-US" w:eastAsia="zh-CN" w:bidi="ar"/>
            <w:rPrChange w:id="1697" w:author="媛媛" w:date="2026-07-04T22:32:15Z">
              <w:rPr>
                <w:rFonts w:ascii="宋体" w:hAnsi="宋体" w:eastAsia="宋体" w:cs="宋体"/>
                <w:color w:val="000000"/>
                <w:kern w:val="0"/>
                <w:sz w:val="24"/>
                <w:szCs w:val="24"/>
                <w:lang w:val="en-US" w:eastAsia="zh-CN" w:bidi="ar"/>
              </w:rPr>
            </w:rPrChange>
          </w:rPr>
          <w:t>治疗后腹部避风</w:t>
        </w:r>
      </w:ins>
      <w:ins w:id="1698" w:author="Lx" w:date="2026-07-07T10:05:18Z">
        <w:r>
          <w:rPr>
            <w:rFonts w:hint="eastAsia" w:ascii="宋体" w:hAnsi="宋体" w:cs="宋体"/>
            <w:b w:val="0"/>
            <w:bCs w:val="0"/>
            <w:color w:val="000000"/>
            <w:kern w:val="0"/>
            <w:sz w:val="21"/>
            <w:szCs w:val="21"/>
            <w:lang w:val="en-US" w:eastAsia="zh-CN" w:bidi="ar"/>
          </w:rPr>
          <w:t>保暖</w:t>
        </w:r>
      </w:ins>
      <w:ins w:id="1699" w:author="媛媛" w:date="2026-07-04T21:46:33Z">
        <w:r>
          <w:rPr>
            <w:rFonts w:ascii="宋体" w:hAnsi="宋体" w:eastAsia="宋体" w:cs="宋体"/>
            <w:b w:val="0"/>
            <w:bCs w:val="0"/>
            <w:color w:val="000000"/>
            <w:kern w:val="0"/>
            <w:sz w:val="21"/>
            <w:szCs w:val="21"/>
            <w:lang w:val="en-US" w:eastAsia="zh-CN" w:bidi="ar"/>
            <w:rPrChange w:id="1700" w:author="媛媛" w:date="2026-07-04T22:32:15Z">
              <w:rPr>
                <w:rFonts w:ascii="宋体" w:hAnsi="宋体" w:eastAsia="宋体" w:cs="宋体"/>
                <w:color w:val="000000"/>
                <w:kern w:val="0"/>
                <w:sz w:val="24"/>
                <w:szCs w:val="24"/>
                <w:lang w:val="en-US" w:eastAsia="zh-CN" w:bidi="ar"/>
              </w:rPr>
            </w:rPrChange>
          </w:rPr>
          <w:t>，禁止立刻吹空调、喝冷饮。</w:t>
        </w:r>
      </w:ins>
    </w:p>
    <w:p w14:paraId="39B5B9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7" w:beforeLines="50" w:beforeAutospacing="0" w:after="157" w:afterLines="50" w:afterAutospacing="0" w:line="240" w:lineRule="auto"/>
        <w:ind w:left="0" w:right="0"/>
        <w:rPr>
          <w:ins w:id="1702" w:author="媛媛" w:date="2026-07-04T21:46:33Z"/>
          <w:rFonts w:ascii="黑体" w:hAnsi="黑体" w:eastAsia="黑体" w:cs="黑体"/>
          <w:b w:val="0"/>
          <w:bCs w:val="0"/>
          <w:color w:val="auto"/>
          <w:sz w:val="21"/>
          <w:szCs w:val="21"/>
          <w:lang w:bidi="ar-SA"/>
          <w:rPrChange w:id="1703" w:author="Lx" w:date="2026-07-07T09:08:40Z">
            <w:rPr>
              <w:ins w:id="1704" w:author="媛媛" w:date="2026-07-04T21:46:33Z"/>
              <w:color w:val="000000"/>
              <w:sz w:val="24"/>
              <w:szCs w:val="24"/>
            </w:rPr>
          </w:rPrChange>
        </w:rPr>
        <w:pPrChange w:id="1701" w:author="Lx" w:date="2026-07-07T09:08:40Z">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705" w:author="媛媛" w:date="2026-07-04T21:46:33Z">
        <w:r>
          <w:rPr>
            <w:rFonts w:ascii="黑体" w:hAnsi="黑体" w:eastAsia="黑体" w:cs="黑体"/>
            <w:b w:val="0"/>
            <w:bCs w:val="0"/>
            <w:color w:val="auto"/>
            <w:sz w:val="21"/>
            <w:szCs w:val="21"/>
            <w:lang w:bidi="ar-SA"/>
            <w:rPrChange w:id="1706" w:author="Lx" w:date="2026-07-07T09:08:40Z">
              <w:rPr>
                <w:color w:val="000000"/>
                <w:sz w:val="24"/>
                <w:szCs w:val="24"/>
              </w:rPr>
            </w:rPrChange>
          </w:rPr>
          <w:t>2.2.3 粗盐热熨擦浴疗法</w:t>
        </w:r>
      </w:ins>
    </w:p>
    <w:p w14:paraId="4736BC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708" w:author="媛媛" w:date="2026-07-04T21:46:33Z"/>
          <w:rFonts w:ascii="黑体" w:hAnsi="黑体" w:eastAsia="黑体" w:cs="黑体"/>
          <w:b w:val="0"/>
          <w:bCs w:val="0"/>
          <w:color w:val="000000"/>
          <w:sz w:val="21"/>
          <w:szCs w:val="21"/>
          <w:rPrChange w:id="1709" w:author="Lx" w:date="2026-07-07T09:08:44Z">
            <w:rPr>
              <w:ins w:id="1710" w:author="媛媛" w:date="2026-07-04T21:46:33Z"/>
              <w:color w:val="000000"/>
              <w:sz w:val="24"/>
              <w:szCs w:val="24"/>
            </w:rPr>
          </w:rPrChange>
        </w:rPr>
        <w:pPrChange w:id="1707"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711" w:author="媛媛" w:date="2026-07-04T21:46:33Z">
        <w:r>
          <w:rPr>
            <w:rFonts w:ascii="黑体" w:hAnsi="黑体" w:eastAsia="黑体" w:cs="黑体"/>
            <w:b w:val="0"/>
            <w:bCs w:val="0"/>
            <w:color w:val="000000"/>
            <w:sz w:val="21"/>
            <w:szCs w:val="21"/>
            <w:rPrChange w:id="1712" w:author="Lx" w:date="2026-07-07T09:08:44Z">
              <w:rPr>
                <w:color w:val="000000"/>
                <w:sz w:val="24"/>
                <w:szCs w:val="24"/>
              </w:rPr>
            </w:rPrChange>
          </w:rPr>
          <w:t>（1）适应证</w:t>
        </w:r>
      </w:ins>
    </w:p>
    <w:p w14:paraId="273EB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firstLineChars="200"/>
        <w:jc w:val="left"/>
        <w:rPr>
          <w:ins w:id="1714" w:author="媛媛" w:date="2026-07-04T21:46:33Z"/>
          <w:b w:val="0"/>
          <w:bCs w:val="0"/>
          <w:color w:val="000000"/>
          <w:sz w:val="21"/>
          <w:szCs w:val="21"/>
          <w:rPrChange w:id="1715" w:author="媛媛" w:date="2026-07-04T22:32:15Z">
            <w:rPr>
              <w:ins w:id="1716" w:author="媛媛" w:date="2026-07-04T21:46:33Z"/>
              <w:color w:val="000000"/>
              <w:sz w:val="24"/>
              <w:szCs w:val="24"/>
            </w:rPr>
          </w:rPrChange>
        </w:rPr>
        <w:pPrChange w:id="1713" w:author="媛媛" w:date="2026-07-04T22:26: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717" w:author="媛媛" w:date="2026-07-04T21:46:33Z">
        <w:r>
          <w:rPr>
            <w:rFonts w:ascii="宋体" w:hAnsi="宋体" w:eastAsia="宋体" w:cs="宋体"/>
            <w:b w:val="0"/>
            <w:bCs w:val="0"/>
            <w:color w:val="000000"/>
            <w:kern w:val="0"/>
            <w:sz w:val="21"/>
            <w:szCs w:val="21"/>
            <w:lang w:val="en-US" w:eastAsia="zh-CN" w:bidi="ar"/>
            <w:rPrChange w:id="1718" w:author="媛媛" w:date="2026-07-04T22:32:15Z">
              <w:rPr>
                <w:rFonts w:ascii="宋体" w:hAnsi="宋体" w:eastAsia="宋体" w:cs="宋体"/>
                <w:color w:val="000000"/>
                <w:kern w:val="0"/>
                <w:sz w:val="24"/>
                <w:szCs w:val="24"/>
                <w:lang w:val="en-US" w:eastAsia="zh-CN" w:bidi="ar"/>
              </w:rPr>
            </w:rPrChange>
          </w:rPr>
          <w:t>适用于寒毒型、脾虚湿盛型吐泻并作；症见上吐下泻、畏寒身痛、四肢冰凉、周身酸胀；湿热疫毒</w:t>
        </w:r>
      </w:ins>
      <w:ins w:id="1719" w:author="Lx" w:date="2026-07-07T10:06:11Z">
        <w:r>
          <w:rPr>
            <w:rFonts w:hint="eastAsia" w:ascii="宋体" w:hAnsi="宋体" w:cs="宋体"/>
            <w:b w:val="0"/>
            <w:bCs w:val="0"/>
            <w:color w:val="000000"/>
            <w:kern w:val="0"/>
            <w:sz w:val="21"/>
            <w:szCs w:val="21"/>
            <w:lang w:val="en-US" w:eastAsia="zh-CN" w:bidi="ar"/>
          </w:rPr>
          <w:t>伴</w:t>
        </w:r>
      </w:ins>
      <w:ins w:id="1720" w:author="媛媛" w:date="2026-07-04T21:46:33Z">
        <w:r>
          <w:rPr>
            <w:rFonts w:ascii="宋体" w:hAnsi="宋体" w:eastAsia="宋体" w:cs="宋体"/>
            <w:b w:val="0"/>
            <w:bCs w:val="0"/>
            <w:color w:val="000000"/>
            <w:kern w:val="0"/>
            <w:sz w:val="21"/>
            <w:szCs w:val="21"/>
            <w:lang w:val="en-US" w:eastAsia="zh-CN" w:bidi="ar"/>
            <w:rPrChange w:id="1721" w:author="媛媛" w:date="2026-07-04T22:32:15Z">
              <w:rPr>
                <w:rFonts w:ascii="宋体" w:hAnsi="宋体" w:eastAsia="宋体" w:cs="宋体"/>
                <w:color w:val="000000"/>
                <w:kern w:val="0"/>
                <w:sz w:val="24"/>
                <w:szCs w:val="24"/>
                <w:lang w:val="en-US" w:eastAsia="zh-CN" w:bidi="ar"/>
              </w:rPr>
            </w:rPrChange>
          </w:rPr>
          <w:t>高热、便脓血者禁用。</w:t>
        </w:r>
      </w:ins>
    </w:p>
    <w:p w14:paraId="723625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723" w:author="媛媛" w:date="2026-07-04T21:46:33Z"/>
          <w:rFonts w:ascii="黑体" w:hAnsi="黑体" w:eastAsia="黑体" w:cs="黑体"/>
          <w:b w:val="0"/>
          <w:bCs w:val="0"/>
          <w:color w:val="000000"/>
          <w:sz w:val="21"/>
          <w:szCs w:val="21"/>
          <w:rPrChange w:id="1724" w:author="Lx" w:date="2026-07-07T09:08:47Z">
            <w:rPr>
              <w:ins w:id="1725" w:author="媛媛" w:date="2026-07-04T21:46:33Z"/>
              <w:color w:val="000000"/>
              <w:sz w:val="24"/>
              <w:szCs w:val="24"/>
            </w:rPr>
          </w:rPrChange>
        </w:rPr>
        <w:pPrChange w:id="1722"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726" w:author="媛媛" w:date="2026-07-04T21:46:33Z">
        <w:r>
          <w:rPr>
            <w:rFonts w:ascii="黑体" w:hAnsi="黑体" w:eastAsia="黑体" w:cs="黑体"/>
            <w:b w:val="0"/>
            <w:bCs w:val="0"/>
            <w:color w:val="000000"/>
            <w:sz w:val="21"/>
            <w:szCs w:val="21"/>
            <w:rPrChange w:id="1727" w:author="Lx" w:date="2026-07-07T09:08:47Z">
              <w:rPr>
                <w:color w:val="000000"/>
                <w:sz w:val="24"/>
                <w:szCs w:val="24"/>
              </w:rPr>
            </w:rPrChange>
          </w:rPr>
          <w:t>（2）操作方法</w:t>
        </w:r>
      </w:ins>
    </w:p>
    <w:p w14:paraId="3D545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729" w:author="媛媛" w:date="2026-07-04T21:48:22Z"/>
          <w:rFonts w:ascii="宋体" w:hAnsi="宋体" w:eastAsia="宋体" w:cs="宋体"/>
          <w:b w:val="0"/>
          <w:bCs w:val="0"/>
          <w:color w:val="000000"/>
          <w:kern w:val="0"/>
          <w:sz w:val="21"/>
          <w:szCs w:val="21"/>
          <w:lang w:val="en-US" w:eastAsia="zh-CN" w:bidi="ar"/>
          <w:rPrChange w:id="1730" w:author="媛媛" w:date="2026-07-04T22:32:15Z">
            <w:rPr>
              <w:ins w:id="1731" w:author="媛媛" w:date="2026-07-04T21:48:22Z"/>
              <w:rFonts w:ascii="宋体" w:hAnsi="宋体" w:eastAsia="宋体" w:cs="宋体"/>
              <w:color w:val="000000"/>
              <w:kern w:val="0"/>
              <w:sz w:val="24"/>
              <w:szCs w:val="24"/>
              <w:lang w:val="en-US" w:eastAsia="zh-CN" w:bidi="ar"/>
            </w:rPr>
          </w:rPrChange>
        </w:rPr>
        <w:pPrChange w:id="1728" w:author="Lx" w:date="2026-07-07T09:13:27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732" w:author="Lx" w:date="2026-07-07T09:13:25Z">
        <w:r>
          <w:rPr>
            <w:rFonts w:hint="eastAsia"/>
          </w:rPr>
          <w:t>——</w:t>
        </w:r>
      </w:ins>
      <w:ins w:id="1733" w:author="媛媛" w:date="2026-07-04T21:46:33Z">
        <w:del w:id="1734" w:author="Lx" w:date="2026-07-07T09:13:25Z">
          <w:r>
            <w:rPr>
              <w:rFonts w:ascii="宋体" w:hAnsi="宋体" w:eastAsia="宋体" w:cs="宋体"/>
              <w:b w:val="0"/>
              <w:bCs w:val="0"/>
              <w:color w:val="000000"/>
              <w:kern w:val="0"/>
              <w:sz w:val="21"/>
              <w:szCs w:val="21"/>
              <w:lang w:val="en-US" w:eastAsia="zh-CN" w:bidi="ar"/>
              <w:rPrChange w:id="1735" w:author="媛媛" w:date="2026-07-04T22:32:15Z">
                <w:rPr>
                  <w:rFonts w:ascii="宋体" w:hAnsi="宋体" w:eastAsia="宋体" w:cs="宋体"/>
                  <w:color w:val="000000"/>
                  <w:kern w:val="0"/>
                  <w:sz w:val="24"/>
                  <w:szCs w:val="24"/>
                  <w:lang w:val="en-US" w:eastAsia="zh-CN" w:bidi="ar"/>
                </w:rPr>
              </w:rPrChange>
            </w:rPr>
            <w:delText>1）</w:delText>
          </w:r>
        </w:del>
      </w:ins>
      <w:ins w:id="1736" w:author="媛媛" w:date="2026-07-04T21:46:33Z">
        <w:r>
          <w:rPr>
            <w:rFonts w:ascii="宋体" w:hAnsi="宋体" w:eastAsia="宋体" w:cs="宋体"/>
            <w:b w:val="0"/>
            <w:bCs w:val="0"/>
            <w:color w:val="000000"/>
            <w:kern w:val="0"/>
            <w:sz w:val="21"/>
            <w:szCs w:val="21"/>
            <w:lang w:val="en-US" w:eastAsia="zh-CN" w:bidi="ar"/>
            <w:rPrChange w:id="1737" w:author="媛媛" w:date="2026-07-04T22:32:15Z">
              <w:rPr>
                <w:rFonts w:ascii="宋体" w:hAnsi="宋体" w:eastAsia="宋体" w:cs="宋体"/>
                <w:color w:val="000000"/>
                <w:kern w:val="0"/>
                <w:sz w:val="24"/>
                <w:szCs w:val="24"/>
                <w:lang w:val="en-US" w:eastAsia="zh-CN" w:bidi="ar"/>
              </w:rPr>
            </w:rPrChange>
          </w:rPr>
          <w:t>物品准备：粗海盐</w:t>
        </w:r>
      </w:ins>
      <w:ins w:id="1738" w:author="媛媛" w:date="2026-07-04T21:46:33Z">
        <w:del w:id="1739" w:author="Lx" w:date="2026-07-06T08:44:52Z">
          <w:r>
            <w:rPr>
              <w:rFonts w:ascii="宋体" w:hAnsi="宋体" w:eastAsia="宋体" w:cs="宋体"/>
              <w:b w:val="0"/>
              <w:bCs w:val="0"/>
              <w:color w:val="000000"/>
              <w:kern w:val="0"/>
              <w:sz w:val="21"/>
              <w:szCs w:val="21"/>
              <w:lang w:val="en-US" w:eastAsia="zh-CN" w:bidi="ar"/>
              <w:rPrChange w:id="1740" w:author="媛媛" w:date="2026-07-04T22:32:15Z">
                <w:rPr>
                  <w:rFonts w:ascii="宋体" w:hAnsi="宋体" w:eastAsia="宋体" w:cs="宋体"/>
                  <w:color w:val="000000"/>
                  <w:kern w:val="0"/>
                  <w:sz w:val="24"/>
                  <w:szCs w:val="24"/>
                  <w:lang w:val="en-US" w:eastAsia="zh-CN" w:bidi="ar"/>
                </w:rPr>
              </w:rPrChange>
            </w:rPr>
            <w:delText xml:space="preserve"> </w:delText>
          </w:r>
        </w:del>
      </w:ins>
      <w:ins w:id="1741" w:author="媛媛" w:date="2026-07-04T21:46:33Z">
        <w:r>
          <w:rPr>
            <w:rFonts w:ascii="宋体" w:hAnsi="宋体" w:eastAsia="宋体" w:cs="宋体"/>
            <w:b w:val="0"/>
            <w:bCs w:val="0"/>
            <w:color w:val="000000"/>
            <w:kern w:val="0"/>
            <w:sz w:val="21"/>
            <w:szCs w:val="21"/>
            <w:lang w:val="en-US" w:eastAsia="zh-CN" w:bidi="ar"/>
            <w:rPrChange w:id="1742" w:author="媛媛" w:date="2026-07-04T22:32:15Z">
              <w:rPr>
                <w:rFonts w:ascii="宋体" w:hAnsi="宋体" w:eastAsia="宋体" w:cs="宋体"/>
                <w:color w:val="000000"/>
                <w:kern w:val="0"/>
                <w:sz w:val="24"/>
                <w:szCs w:val="24"/>
                <w:lang w:val="en-US" w:eastAsia="zh-CN" w:bidi="ar"/>
              </w:rPr>
            </w:rPrChange>
          </w:rPr>
          <w:t>50g、铁锅、纯棉厚纱布、一次性</w:t>
        </w:r>
      </w:ins>
      <w:ins w:id="1743" w:author="Lx" w:date="2026-07-07T10:06:23Z">
        <w:r>
          <w:rPr>
            <w:rFonts w:hint="eastAsia" w:ascii="宋体" w:hAnsi="宋体" w:cs="宋体"/>
            <w:b w:val="0"/>
            <w:bCs w:val="0"/>
            <w:color w:val="000000"/>
            <w:kern w:val="0"/>
            <w:sz w:val="21"/>
            <w:szCs w:val="21"/>
            <w:lang w:val="en-US" w:eastAsia="zh-CN" w:bidi="ar"/>
          </w:rPr>
          <w:t>医用</w:t>
        </w:r>
      </w:ins>
      <w:ins w:id="1744" w:author="媛媛" w:date="2026-07-04T21:46:33Z">
        <w:r>
          <w:rPr>
            <w:rFonts w:ascii="宋体" w:hAnsi="宋体" w:eastAsia="宋体" w:cs="宋体"/>
            <w:b w:val="0"/>
            <w:bCs w:val="0"/>
            <w:color w:val="000000"/>
            <w:kern w:val="0"/>
            <w:sz w:val="21"/>
            <w:szCs w:val="21"/>
            <w:lang w:val="en-US" w:eastAsia="zh-CN" w:bidi="ar"/>
            <w:rPrChange w:id="1745" w:author="媛媛" w:date="2026-07-04T22:32:15Z">
              <w:rPr>
                <w:rFonts w:ascii="宋体" w:hAnsi="宋体" w:eastAsia="宋体" w:cs="宋体"/>
                <w:color w:val="000000"/>
                <w:kern w:val="0"/>
                <w:sz w:val="24"/>
                <w:szCs w:val="24"/>
                <w:lang w:val="en-US" w:eastAsia="zh-CN" w:bidi="ar"/>
              </w:rPr>
            </w:rPrChange>
          </w:rPr>
          <w:t xml:space="preserve">手套。 </w:t>
        </w:r>
      </w:ins>
    </w:p>
    <w:p w14:paraId="30ABA1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747" w:author="媛媛" w:date="2026-07-04T21:48:25Z"/>
          <w:rFonts w:ascii="宋体" w:hAnsi="宋体" w:eastAsia="宋体" w:cs="宋体"/>
          <w:b w:val="0"/>
          <w:bCs w:val="0"/>
          <w:color w:val="000000"/>
          <w:kern w:val="0"/>
          <w:sz w:val="21"/>
          <w:szCs w:val="21"/>
          <w:lang w:val="en-US" w:eastAsia="zh-CN" w:bidi="ar"/>
          <w:rPrChange w:id="1748" w:author="媛媛" w:date="2026-07-04T22:32:15Z">
            <w:rPr>
              <w:ins w:id="1749" w:author="媛媛" w:date="2026-07-04T21:48:25Z"/>
              <w:rFonts w:ascii="宋体" w:hAnsi="宋体" w:eastAsia="宋体" w:cs="宋体"/>
              <w:color w:val="000000"/>
              <w:kern w:val="0"/>
              <w:sz w:val="24"/>
              <w:szCs w:val="24"/>
              <w:lang w:val="en-US" w:eastAsia="zh-CN" w:bidi="ar"/>
            </w:rPr>
          </w:rPrChange>
        </w:rPr>
        <w:pPrChange w:id="1746" w:author="Lx" w:date="2026-07-07T09:13:24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750" w:author="Lx" w:date="2026-07-07T09:13:23Z">
        <w:r>
          <w:rPr>
            <w:rFonts w:hint="eastAsia"/>
          </w:rPr>
          <w:t>——</w:t>
        </w:r>
      </w:ins>
      <w:ins w:id="1751" w:author="媛媛" w:date="2026-07-04T21:46:33Z">
        <w:del w:id="1752" w:author="Lx" w:date="2026-07-07T09:13:23Z">
          <w:r>
            <w:rPr>
              <w:rFonts w:ascii="宋体" w:hAnsi="宋体" w:eastAsia="宋体" w:cs="宋体"/>
              <w:b w:val="0"/>
              <w:bCs w:val="0"/>
              <w:color w:val="000000"/>
              <w:kern w:val="0"/>
              <w:sz w:val="21"/>
              <w:szCs w:val="21"/>
              <w:lang w:val="en-US" w:eastAsia="zh-CN" w:bidi="ar"/>
              <w:rPrChange w:id="1753" w:author="媛媛" w:date="2026-07-04T22:32:15Z">
                <w:rPr>
                  <w:rFonts w:ascii="宋体" w:hAnsi="宋体" w:eastAsia="宋体" w:cs="宋体"/>
                  <w:color w:val="000000"/>
                  <w:kern w:val="0"/>
                  <w:sz w:val="24"/>
                  <w:szCs w:val="24"/>
                  <w:lang w:val="en-US" w:eastAsia="zh-CN" w:bidi="ar"/>
                </w:rPr>
              </w:rPrChange>
            </w:rPr>
            <w:delText>2）</w:delText>
          </w:r>
        </w:del>
      </w:ins>
      <w:ins w:id="1754" w:author="媛媛" w:date="2026-07-04T21:46:33Z">
        <w:r>
          <w:rPr>
            <w:rFonts w:ascii="宋体" w:hAnsi="宋体" w:eastAsia="宋体" w:cs="宋体"/>
            <w:b w:val="0"/>
            <w:bCs w:val="0"/>
            <w:color w:val="000000"/>
            <w:kern w:val="0"/>
            <w:sz w:val="21"/>
            <w:szCs w:val="21"/>
            <w:lang w:val="en-US" w:eastAsia="zh-CN" w:bidi="ar"/>
            <w:rPrChange w:id="1755" w:author="媛媛" w:date="2026-07-04T22:32:15Z">
              <w:rPr>
                <w:rFonts w:ascii="宋体" w:hAnsi="宋体" w:eastAsia="宋体" w:cs="宋体"/>
                <w:color w:val="000000"/>
                <w:kern w:val="0"/>
                <w:sz w:val="24"/>
                <w:szCs w:val="24"/>
                <w:lang w:val="en-US" w:eastAsia="zh-CN" w:bidi="ar"/>
              </w:rPr>
            </w:rPrChange>
          </w:rPr>
          <w:t>操作手法：粗盐倒入铁锅干炒至</w:t>
        </w:r>
      </w:ins>
      <w:ins w:id="1756" w:author="媛媛" w:date="2026-07-04T21:46:33Z">
        <w:del w:id="1757" w:author="Lx" w:date="2026-07-06T08:45:05Z">
          <w:r>
            <w:rPr>
              <w:rFonts w:ascii="宋体" w:hAnsi="宋体" w:eastAsia="宋体" w:cs="宋体"/>
              <w:b w:val="0"/>
              <w:bCs w:val="0"/>
              <w:color w:val="000000"/>
              <w:kern w:val="0"/>
              <w:sz w:val="21"/>
              <w:szCs w:val="21"/>
              <w:lang w:val="en-US" w:eastAsia="zh-CN" w:bidi="ar"/>
              <w:rPrChange w:id="1758" w:author="媛媛" w:date="2026-07-04T22:32:15Z">
                <w:rPr>
                  <w:rFonts w:ascii="宋体" w:hAnsi="宋体" w:eastAsia="宋体" w:cs="宋体"/>
                  <w:color w:val="000000"/>
                  <w:kern w:val="0"/>
                  <w:sz w:val="24"/>
                  <w:szCs w:val="24"/>
                  <w:lang w:val="en-US" w:eastAsia="zh-CN" w:bidi="ar"/>
                </w:rPr>
              </w:rPrChange>
            </w:rPr>
            <w:delText xml:space="preserve"> </w:delText>
          </w:r>
        </w:del>
      </w:ins>
      <w:ins w:id="1759" w:author="媛媛" w:date="2026-07-04T21:46:33Z">
        <w:r>
          <w:rPr>
            <w:rFonts w:ascii="宋体" w:hAnsi="宋体" w:eastAsia="宋体" w:cs="宋体"/>
            <w:b w:val="0"/>
            <w:bCs w:val="0"/>
            <w:color w:val="000000"/>
            <w:kern w:val="0"/>
            <w:sz w:val="21"/>
            <w:szCs w:val="21"/>
            <w:lang w:val="en-US" w:eastAsia="zh-CN" w:bidi="ar"/>
            <w:rPrChange w:id="1760" w:author="媛媛" w:date="2026-07-04T22:32:15Z">
              <w:rPr>
                <w:rFonts w:ascii="宋体" w:hAnsi="宋体" w:eastAsia="宋体" w:cs="宋体"/>
                <w:color w:val="000000"/>
                <w:kern w:val="0"/>
                <w:sz w:val="24"/>
                <w:szCs w:val="24"/>
                <w:lang w:val="en-US" w:eastAsia="zh-CN" w:bidi="ar"/>
              </w:rPr>
            </w:rPrChange>
          </w:rPr>
          <w:t>60℃左右，装入纱布袋扎紧封口；依次热熨擦浴前胸、双侧胁肋、双侧手臂、足心、腰背部，力度轻柔反复揉搓，直至皮肤微微发红、出现淡紫红色瘀点为止；盐袋降温后回锅复炒</w:t>
        </w:r>
      </w:ins>
      <w:ins w:id="1761" w:author="Lx" w:date="2026-07-07T10:07:18Z">
        <w:r>
          <w:rPr>
            <w:rFonts w:hint="eastAsia" w:ascii="宋体" w:hAnsi="宋体" w:cs="宋体"/>
            <w:b w:val="0"/>
            <w:bCs w:val="0"/>
            <w:color w:val="000000"/>
            <w:kern w:val="0"/>
            <w:sz w:val="21"/>
            <w:szCs w:val="21"/>
            <w:lang w:val="en-US" w:eastAsia="zh-CN" w:bidi="ar"/>
          </w:rPr>
          <w:t>，</w:t>
        </w:r>
      </w:ins>
      <w:ins w:id="1762" w:author="Lx" w:date="2026-07-07T10:07:19Z">
        <w:r>
          <w:rPr>
            <w:rFonts w:hint="eastAsia" w:ascii="宋体" w:hAnsi="宋体" w:cs="宋体"/>
            <w:b w:val="0"/>
            <w:bCs w:val="0"/>
            <w:color w:val="000000"/>
            <w:kern w:val="0"/>
            <w:sz w:val="21"/>
            <w:szCs w:val="21"/>
            <w:lang w:val="en-US" w:eastAsia="zh-CN" w:bidi="ar"/>
          </w:rPr>
          <w:t>循环</w:t>
        </w:r>
      </w:ins>
      <w:ins w:id="1763" w:author="媛媛" w:date="2026-07-04T21:46:33Z">
        <w:del w:id="1764" w:author="Lx" w:date="2026-07-07T10:07:20Z">
          <w:r>
            <w:rPr>
              <w:rFonts w:ascii="宋体" w:hAnsi="宋体" w:eastAsia="宋体" w:cs="宋体"/>
              <w:b w:val="0"/>
              <w:bCs w:val="0"/>
              <w:color w:val="000000"/>
              <w:kern w:val="0"/>
              <w:sz w:val="21"/>
              <w:szCs w:val="21"/>
              <w:lang w:val="en-US" w:eastAsia="zh-CN" w:bidi="ar"/>
              <w:rPrChange w:id="1765" w:author="媛媛" w:date="2026-07-04T22:32:15Z">
                <w:rPr>
                  <w:rFonts w:ascii="宋体" w:hAnsi="宋体" w:eastAsia="宋体" w:cs="宋体"/>
                  <w:color w:val="000000"/>
                  <w:kern w:val="0"/>
                  <w:sz w:val="24"/>
                  <w:szCs w:val="24"/>
                  <w:lang w:val="en-US" w:eastAsia="zh-CN" w:bidi="ar"/>
                </w:rPr>
              </w:rPrChange>
            </w:rPr>
            <w:delText>继</w:delText>
          </w:r>
        </w:del>
      </w:ins>
      <w:ins w:id="1766" w:author="媛媛" w:date="2026-07-04T21:46:33Z">
        <w:del w:id="1767" w:author="Lx" w:date="2026-07-07T10:07:20Z">
          <w:r>
            <w:rPr>
              <w:rFonts w:ascii="宋体" w:hAnsi="宋体" w:eastAsia="宋体" w:cs="宋体"/>
              <w:b w:val="0"/>
              <w:bCs w:val="0"/>
              <w:color w:val="000000"/>
              <w:kern w:val="0"/>
              <w:sz w:val="21"/>
              <w:szCs w:val="21"/>
              <w:lang w:val="en-US" w:eastAsia="zh-CN" w:bidi="ar"/>
              <w:rPrChange w:id="1768" w:author="媛媛" w:date="2026-07-04T22:32:15Z">
                <w:rPr>
                  <w:rFonts w:ascii="宋体" w:hAnsi="宋体" w:eastAsia="宋体" w:cs="宋体"/>
                  <w:color w:val="000000"/>
                  <w:kern w:val="0"/>
                  <w:sz w:val="24"/>
                  <w:szCs w:val="24"/>
                  <w:lang w:val="en-US" w:eastAsia="zh-CN" w:bidi="ar"/>
                </w:rPr>
              </w:rPrChange>
            </w:rPr>
            <w:delText>续</w:delText>
          </w:r>
        </w:del>
      </w:ins>
      <w:ins w:id="1769" w:author="媛媛" w:date="2026-07-04T21:46:33Z">
        <w:r>
          <w:rPr>
            <w:rFonts w:ascii="宋体" w:hAnsi="宋体" w:eastAsia="宋体" w:cs="宋体"/>
            <w:b w:val="0"/>
            <w:bCs w:val="0"/>
            <w:color w:val="000000"/>
            <w:kern w:val="0"/>
            <w:sz w:val="21"/>
            <w:szCs w:val="21"/>
            <w:lang w:val="en-US" w:eastAsia="zh-CN" w:bidi="ar"/>
            <w:rPrChange w:id="1770" w:author="媛媛" w:date="2026-07-04T22:32:15Z">
              <w:rPr>
                <w:rFonts w:ascii="宋体" w:hAnsi="宋体" w:eastAsia="宋体" w:cs="宋体"/>
                <w:color w:val="000000"/>
                <w:kern w:val="0"/>
                <w:sz w:val="24"/>
                <w:szCs w:val="24"/>
                <w:lang w:val="en-US" w:eastAsia="zh-CN" w:bidi="ar"/>
              </w:rPr>
            </w:rPrChange>
          </w:rPr>
          <w:t>操作。</w:t>
        </w:r>
      </w:ins>
    </w:p>
    <w:p w14:paraId="3B89E8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772" w:author="媛媛" w:date="2026-07-04T21:48:26Z"/>
          <w:rFonts w:ascii="宋体" w:hAnsi="宋体" w:eastAsia="宋体" w:cs="宋体"/>
          <w:b w:val="0"/>
          <w:bCs w:val="0"/>
          <w:color w:val="000000"/>
          <w:kern w:val="0"/>
          <w:sz w:val="21"/>
          <w:szCs w:val="21"/>
          <w:lang w:val="en-US" w:eastAsia="zh-CN" w:bidi="ar"/>
          <w:rPrChange w:id="1773" w:author="媛媛" w:date="2026-07-04T22:32:15Z">
            <w:rPr>
              <w:ins w:id="1774" w:author="媛媛" w:date="2026-07-04T21:48:26Z"/>
              <w:rFonts w:ascii="宋体" w:hAnsi="宋体" w:eastAsia="宋体" w:cs="宋体"/>
              <w:color w:val="000000"/>
              <w:kern w:val="0"/>
              <w:sz w:val="24"/>
              <w:szCs w:val="24"/>
              <w:lang w:val="en-US" w:eastAsia="zh-CN" w:bidi="ar"/>
            </w:rPr>
          </w:rPrChange>
        </w:rPr>
        <w:pPrChange w:id="1771" w:author="Lx" w:date="2026-07-07T09:13:2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775" w:author="Lx" w:date="2026-07-07T09:13:20Z">
        <w:r>
          <w:rPr>
            <w:rFonts w:hint="eastAsia"/>
          </w:rPr>
          <w:t>——</w:t>
        </w:r>
      </w:ins>
      <w:ins w:id="1776" w:author="媛媛" w:date="2026-07-04T21:46:33Z">
        <w:del w:id="1777" w:author="Lx" w:date="2026-07-07T09:13:20Z">
          <w:r>
            <w:rPr>
              <w:rFonts w:ascii="宋体" w:hAnsi="宋体" w:eastAsia="宋体" w:cs="宋体"/>
              <w:b w:val="0"/>
              <w:bCs w:val="0"/>
              <w:color w:val="000000"/>
              <w:kern w:val="0"/>
              <w:sz w:val="21"/>
              <w:szCs w:val="21"/>
              <w:lang w:val="en-US" w:eastAsia="zh-CN" w:bidi="ar"/>
              <w:rPrChange w:id="1778" w:author="媛媛" w:date="2026-07-04T22:32:15Z">
                <w:rPr>
                  <w:rFonts w:ascii="宋体" w:hAnsi="宋体" w:eastAsia="宋体" w:cs="宋体"/>
                  <w:color w:val="000000"/>
                  <w:kern w:val="0"/>
                  <w:sz w:val="24"/>
                  <w:szCs w:val="24"/>
                  <w:lang w:val="en-US" w:eastAsia="zh-CN" w:bidi="ar"/>
                </w:rPr>
              </w:rPrChange>
            </w:rPr>
            <w:delText xml:space="preserve"> 3）</w:delText>
          </w:r>
        </w:del>
      </w:ins>
      <w:ins w:id="1779" w:author="媛媛" w:date="2026-07-04T21:46:33Z">
        <w:r>
          <w:rPr>
            <w:rFonts w:ascii="宋体" w:hAnsi="宋体" w:eastAsia="宋体" w:cs="宋体"/>
            <w:b w:val="0"/>
            <w:bCs w:val="0"/>
            <w:color w:val="000000"/>
            <w:kern w:val="0"/>
            <w:sz w:val="21"/>
            <w:szCs w:val="21"/>
            <w:lang w:val="en-US" w:eastAsia="zh-CN" w:bidi="ar"/>
            <w:rPrChange w:id="1780" w:author="媛媛" w:date="2026-07-04T22:32:15Z">
              <w:rPr>
                <w:rFonts w:ascii="宋体" w:hAnsi="宋体" w:eastAsia="宋体" w:cs="宋体"/>
                <w:color w:val="000000"/>
                <w:kern w:val="0"/>
                <w:sz w:val="24"/>
                <w:szCs w:val="24"/>
                <w:lang w:val="en-US" w:eastAsia="zh-CN" w:bidi="ar"/>
              </w:rPr>
            </w:rPrChange>
          </w:rPr>
          <w:t>单次治疗时间：25</w:t>
        </w:r>
      </w:ins>
      <w:ins w:id="1781" w:author="媛媛" w:date="2026-07-04T21:46:33Z">
        <w:del w:id="1782" w:author="Lx" w:date="2026-07-06T08:44:59Z">
          <w:r>
            <w:rPr>
              <w:rFonts w:ascii="宋体" w:hAnsi="宋体" w:eastAsia="宋体" w:cs="宋体"/>
              <w:b w:val="0"/>
              <w:bCs w:val="0"/>
              <w:color w:val="000000"/>
              <w:kern w:val="0"/>
              <w:sz w:val="21"/>
              <w:szCs w:val="21"/>
              <w:lang w:val="en-US" w:eastAsia="zh-CN" w:bidi="ar"/>
              <w:rPrChange w:id="1783" w:author="媛媛" w:date="2026-07-04T22:32:15Z">
                <w:rPr>
                  <w:rFonts w:ascii="宋体" w:hAnsi="宋体" w:eastAsia="宋体" w:cs="宋体"/>
                  <w:color w:val="000000"/>
                  <w:kern w:val="0"/>
                  <w:sz w:val="24"/>
                  <w:szCs w:val="24"/>
                  <w:lang w:val="en-US" w:eastAsia="zh-CN" w:bidi="ar"/>
                </w:rPr>
              </w:rPrChange>
            </w:rPr>
            <w:delText xml:space="preserve"> </w:delText>
          </w:r>
        </w:del>
      </w:ins>
      <w:ins w:id="1784" w:author="媛媛" w:date="2026-07-04T21:46:33Z">
        <w:r>
          <w:rPr>
            <w:rFonts w:ascii="宋体" w:hAnsi="宋体" w:eastAsia="宋体" w:cs="宋体"/>
            <w:b w:val="0"/>
            <w:bCs w:val="0"/>
            <w:color w:val="000000"/>
            <w:kern w:val="0"/>
            <w:sz w:val="21"/>
            <w:szCs w:val="21"/>
            <w:lang w:val="en-US" w:eastAsia="zh-CN" w:bidi="ar"/>
            <w:rPrChange w:id="1785" w:author="媛媛" w:date="2026-07-04T22:32:15Z">
              <w:rPr>
                <w:rFonts w:ascii="宋体" w:hAnsi="宋体" w:eastAsia="宋体" w:cs="宋体"/>
                <w:color w:val="000000"/>
                <w:kern w:val="0"/>
                <w:sz w:val="24"/>
                <w:szCs w:val="24"/>
                <w:lang w:val="en-US" w:eastAsia="zh-CN" w:bidi="ar"/>
              </w:rPr>
            </w:rPrChange>
          </w:rPr>
          <w:t>分钟。</w:t>
        </w:r>
      </w:ins>
    </w:p>
    <w:p w14:paraId="73356A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787" w:author="媛媛" w:date="2026-07-04T21:46:33Z"/>
          <w:b w:val="0"/>
          <w:bCs w:val="0"/>
          <w:color w:val="000000"/>
          <w:sz w:val="21"/>
          <w:szCs w:val="21"/>
          <w:rPrChange w:id="1788" w:author="媛媛" w:date="2026-07-04T22:32:15Z">
            <w:rPr>
              <w:ins w:id="1789" w:author="媛媛" w:date="2026-07-04T21:46:33Z"/>
              <w:color w:val="000000"/>
              <w:sz w:val="24"/>
              <w:szCs w:val="24"/>
            </w:rPr>
          </w:rPrChange>
        </w:rPr>
        <w:pPrChange w:id="1786" w:author="Lx" w:date="2026-07-07T09:13:18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790" w:author="Lx" w:date="2026-07-07T09:13:17Z">
        <w:r>
          <w:rPr>
            <w:rFonts w:hint="eastAsia"/>
          </w:rPr>
          <w:t>——</w:t>
        </w:r>
      </w:ins>
      <w:ins w:id="1791" w:author="媛媛" w:date="2026-07-04T21:46:33Z">
        <w:del w:id="1792" w:author="Lx" w:date="2026-07-07T09:13:17Z">
          <w:r>
            <w:rPr>
              <w:rFonts w:ascii="宋体" w:hAnsi="宋体" w:eastAsia="宋体" w:cs="宋体"/>
              <w:b w:val="0"/>
              <w:bCs w:val="0"/>
              <w:color w:val="000000"/>
              <w:kern w:val="0"/>
              <w:sz w:val="21"/>
              <w:szCs w:val="21"/>
              <w:lang w:val="en-US" w:eastAsia="zh-CN" w:bidi="ar"/>
              <w:rPrChange w:id="1793" w:author="媛媛" w:date="2026-07-04T22:32:15Z">
                <w:rPr>
                  <w:rFonts w:ascii="宋体" w:hAnsi="宋体" w:eastAsia="宋体" w:cs="宋体"/>
                  <w:color w:val="000000"/>
                  <w:kern w:val="0"/>
                  <w:sz w:val="24"/>
                  <w:szCs w:val="24"/>
                  <w:lang w:val="en-US" w:eastAsia="zh-CN" w:bidi="ar"/>
                </w:rPr>
              </w:rPrChange>
            </w:rPr>
            <w:delText xml:space="preserve"> 4）</w:delText>
          </w:r>
        </w:del>
      </w:ins>
      <w:ins w:id="1794" w:author="媛媛" w:date="2026-07-04T21:46:33Z">
        <w:r>
          <w:rPr>
            <w:rFonts w:ascii="宋体" w:hAnsi="宋体" w:eastAsia="宋体" w:cs="宋体"/>
            <w:b w:val="0"/>
            <w:bCs w:val="0"/>
            <w:color w:val="000000"/>
            <w:kern w:val="0"/>
            <w:sz w:val="21"/>
            <w:szCs w:val="21"/>
            <w:lang w:val="en-US" w:eastAsia="zh-CN" w:bidi="ar"/>
            <w:rPrChange w:id="1795" w:author="媛媛" w:date="2026-07-04T22:32:15Z">
              <w:rPr>
                <w:rFonts w:ascii="宋体" w:hAnsi="宋体" w:eastAsia="宋体" w:cs="宋体"/>
                <w:color w:val="000000"/>
                <w:kern w:val="0"/>
                <w:sz w:val="24"/>
                <w:szCs w:val="24"/>
                <w:lang w:val="en-US" w:eastAsia="zh-CN" w:bidi="ar"/>
              </w:rPr>
            </w:rPrChange>
          </w:rPr>
          <w:t>疗程：每日</w:t>
        </w:r>
      </w:ins>
      <w:ins w:id="1796" w:author="媛媛" w:date="2026-07-04T21:46:33Z">
        <w:del w:id="1797" w:author="Lx" w:date="2026-07-06T08:44:55Z">
          <w:r>
            <w:rPr>
              <w:rFonts w:ascii="宋体" w:hAnsi="宋体" w:eastAsia="宋体" w:cs="宋体"/>
              <w:b w:val="0"/>
              <w:bCs w:val="0"/>
              <w:color w:val="000000"/>
              <w:kern w:val="0"/>
              <w:sz w:val="21"/>
              <w:szCs w:val="21"/>
              <w:lang w:val="en-US" w:eastAsia="zh-CN" w:bidi="ar"/>
              <w:rPrChange w:id="1798" w:author="媛媛" w:date="2026-07-04T22:32:15Z">
                <w:rPr>
                  <w:rFonts w:ascii="宋体" w:hAnsi="宋体" w:eastAsia="宋体" w:cs="宋体"/>
                  <w:color w:val="000000"/>
                  <w:kern w:val="0"/>
                  <w:sz w:val="24"/>
                  <w:szCs w:val="24"/>
                  <w:lang w:val="en-US" w:eastAsia="zh-CN" w:bidi="ar"/>
                </w:rPr>
              </w:rPrChange>
            </w:rPr>
            <w:delText xml:space="preserve"> </w:delText>
          </w:r>
        </w:del>
      </w:ins>
      <w:ins w:id="1799" w:author="媛媛" w:date="2026-07-04T21:46:33Z">
        <w:r>
          <w:rPr>
            <w:rFonts w:ascii="宋体" w:hAnsi="宋体" w:eastAsia="宋体" w:cs="宋体"/>
            <w:b w:val="0"/>
            <w:bCs w:val="0"/>
            <w:color w:val="000000"/>
            <w:kern w:val="0"/>
            <w:sz w:val="21"/>
            <w:szCs w:val="21"/>
            <w:lang w:val="en-US" w:eastAsia="zh-CN" w:bidi="ar"/>
            <w:rPrChange w:id="1800" w:author="媛媛" w:date="2026-07-04T22:32:15Z">
              <w:rPr>
                <w:rFonts w:ascii="宋体" w:hAnsi="宋体" w:eastAsia="宋体" w:cs="宋体"/>
                <w:color w:val="000000"/>
                <w:kern w:val="0"/>
                <w:sz w:val="24"/>
                <w:szCs w:val="24"/>
                <w:lang w:val="en-US" w:eastAsia="zh-CN" w:bidi="ar"/>
              </w:rPr>
            </w:rPrChange>
          </w:rPr>
          <w:t>1</w:t>
        </w:r>
      </w:ins>
      <w:ins w:id="1801" w:author="媛媛" w:date="2026-07-04T21:46:33Z">
        <w:del w:id="1802" w:author="Lx" w:date="2026-07-06T08:44:56Z">
          <w:r>
            <w:rPr>
              <w:rFonts w:ascii="宋体" w:hAnsi="宋体" w:eastAsia="宋体" w:cs="宋体"/>
              <w:b w:val="0"/>
              <w:bCs w:val="0"/>
              <w:color w:val="000000"/>
              <w:kern w:val="0"/>
              <w:sz w:val="21"/>
              <w:szCs w:val="21"/>
              <w:lang w:val="en-US" w:eastAsia="zh-CN" w:bidi="ar"/>
              <w:rPrChange w:id="1803" w:author="媛媛" w:date="2026-07-04T22:32:15Z">
                <w:rPr>
                  <w:rFonts w:ascii="宋体" w:hAnsi="宋体" w:eastAsia="宋体" w:cs="宋体"/>
                  <w:color w:val="000000"/>
                  <w:kern w:val="0"/>
                  <w:sz w:val="24"/>
                  <w:szCs w:val="24"/>
                  <w:lang w:val="en-US" w:eastAsia="zh-CN" w:bidi="ar"/>
                </w:rPr>
              </w:rPrChange>
            </w:rPr>
            <w:delText xml:space="preserve"> </w:delText>
          </w:r>
        </w:del>
      </w:ins>
      <w:ins w:id="1804" w:author="媛媛" w:date="2026-07-04T21:46:33Z">
        <w:r>
          <w:rPr>
            <w:rFonts w:ascii="宋体" w:hAnsi="宋体" w:eastAsia="宋体" w:cs="宋体"/>
            <w:b w:val="0"/>
            <w:bCs w:val="0"/>
            <w:color w:val="000000"/>
            <w:kern w:val="0"/>
            <w:sz w:val="21"/>
            <w:szCs w:val="21"/>
            <w:lang w:val="en-US" w:eastAsia="zh-CN" w:bidi="ar"/>
            <w:rPrChange w:id="1805" w:author="媛媛" w:date="2026-07-04T22:32:15Z">
              <w:rPr>
                <w:rFonts w:ascii="宋体" w:hAnsi="宋体" w:eastAsia="宋体" w:cs="宋体"/>
                <w:color w:val="000000"/>
                <w:kern w:val="0"/>
                <w:sz w:val="24"/>
                <w:szCs w:val="24"/>
                <w:lang w:val="en-US" w:eastAsia="zh-CN" w:bidi="ar"/>
              </w:rPr>
            </w:rPrChange>
          </w:rPr>
          <w:t>次，3～5</w:t>
        </w:r>
      </w:ins>
      <w:ins w:id="1806" w:author="媛媛" w:date="2026-07-04T21:46:33Z">
        <w:del w:id="1807" w:author="Lx" w:date="2026-07-06T08:44:58Z">
          <w:r>
            <w:rPr>
              <w:rFonts w:ascii="宋体" w:hAnsi="宋体" w:eastAsia="宋体" w:cs="宋体"/>
              <w:b w:val="0"/>
              <w:bCs w:val="0"/>
              <w:color w:val="000000"/>
              <w:kern w:val="0"/>
              <w:sz w:val="21"/>
              <w:szCs w:val="21"/>
              <w:lang w:val="en-US" w:eastAsia="zh-CN" w:bidi="ar"/>
              <w:rPrChange w:id="1808" w:author="媛媛" w:date="2026-07-04T22:32:15Z">
                <w:rPr>
                  <w:rFonts w:ascii="宋体" w:hAnsi="宋体" w:eastAsia="宋体" w:cs="宋体"/>
                  <w:color w:val="000000"/>
                  <w:kern w:val="0"/>
                  <w:sz w:val="24"/>
                  <w:szCs w:val="24"/>
                  <w:lang w:val="en-US" w:eastAsia="zh-CN" w:bidi="ar"/>
                </w:rPr>
              </w:rPrChange>
            </w:rPr>
            <w:delText xml:space="preserve"> </w:delText>
          </w:r>
        </w:del>
      </w:ins>
      <w:ins w:id="1809" w:author="媛媛" w:date="2026-07-04T21:46:33Z">
        <w:r>
          <w:rPr>
            <w:rFonts w:ascii="宋体" w:hAnsi="宋体" w:eastAsia="宋体" w:cs="宋体"/>
            <w:b w:val="0"/>
            <w:bCs w:val="0"/>
            <w:color w:val="000000"/>
            <w:kern w:val="0"/>
            <w:sz w:val="21"/>
            <w:szCs w:val="21"/>
            <w:lang w:val="en-US" w:eastAsia="zh-CN" w:bidi="ar"/>
            <w:rPrChange w:id="1810" w:author="媛媛" w:date="2026-07-04T22:32:15Z">
              <w:rPr>
                <w:rFonts w:ascii="宋体" w:hAnsi="宋体" w:eastAsia="宋体" w:cs="宋体"/>
                <w:color w:val="000000"/>
                <w:kern w:val="0"/>
                <w:sz w:val="24"/>
                <w:szCs w:val="24"/>
                <w:lang w:val="en-US" w:eastAsia="zh-CN" w:bidi="ar"/>
              </w:rPr>
            </w:rPrChange>
          </w:rPr>
          <w:t>日为</w:t>
        </w:r>
      </w:ins>
      <w:ins w:id="1811" w:author="媛媛" w:date="2026-07-04T21:46:33Z">
        <w:del w:id="1812" w:author="Lx" w:date="2026-07-06T08:45:01Z">
          <w:r>
            <w:rPr>
              <w:rFonts w:ascii="宋体" w:hAnsi="宋体" w:eastAsia="宋体" w:cs="宋体"/>
              <w:b w:val="0"/>
              <w:bCs w:val="0"/>
              <w:color w:val="000000"/>
              <w:kern w:val="0"/>
              <w:sz w:val="21"/>
              <w:szCs w:val="21"/>
              <w:lang w:val="en-US" w:eastAsia="zh-CN" w:bidi="ar"/>
              <w:rPrChange w:id="1813" w:author="媛媛" w:date="2026-07-04T22:32:15Z">
                <w:rPr>
                  <w:rFonts w:ascii="宋体" w:hAnsi="宋体" w:eastAsia="宋体" w:cs="宋体"/>
                  <w:color w:val="000000"/>
                  <w:kern w:val="0"/>
                  <w:sz w:val="24"/>
                  <w:szCs w:val="24"/>
                  <w:lang w:val="en-US" w:eastAsia="zh-CN" w:bidi="ar"/>
                </w:rPr>
              </w:rPrChange>
            </w:rPr>
            <w:delText xml:space="preserve"> </w:delText>
          </w:r>
        </w:del>
      </w:ins>
      <w:ins w:id="1814" w:author="媛媛" w:date="2026-07-04T21:46:33Z">
        <w:r>
          <w:rPr>
            <w:rFonts w:ascii="宋体" w:hAnsi="宋体" w:eastAsia="宋体" w:cs="宋体"/>
            <w:b w:val="0"/>
            <w:bCs w:val="0"/>
            <w:color w:val="000000"/>
            <w:kern w:val="0"/>
            <w:sz w:val="21"/>
            <w:szCs w:val="21"/>
            <w:lang w:val="en-US" w:eastAsia="zh-CN" w:bidi="ar"/>
            <w:rPrChange w:id="1815" w:author="媛媛" w:date="2026-07-04T22:32:15Z">
              <w:rPr>
                <w:rFonts w:ascii="宋体" w:hAnsi="宋体" w:eastAsia="宋体" w:cs="宋体"/>
                <w:color w:val="000000"/>
                <w:kern w:val="0"/>
                <w:sz w:val="24"/>
                <w:szCs w:val="24"/>
                <w:lang w:val="en-US" w:eastAsia="zh-CN" w:bidi="ar"/>
              </w:rPr>
            </w:rPrChange>
          </w:rPr>
          <w:t>1</w:t>
        </w:r>
      </w:ins>
      <w:ins w:id="1816" w:author="媛媛" w:date="2026-07-04T21:46:33Z">
        <w:del w:id="1817" w:author="Lx" w:date="2026-07-06T08:45:03Z">
          <w:r>
            <w:rPr>
              <w:rFonts w:ascii="宋体" w:hAnsi="宋体" w:eastAsia="宋体" w:cs="宋体"/>
              <w:b w:val="0"/>
              <w:bCs w:val="0"/>
              <w:color w:val="000000"/>
              <w:kern w:val="0"/>
              <w:sz w:val="21"/>
              <w:szCs w:val="21"/>
              <w:lang w:val="en-US" w:eastAsia="zh-CN" w:bidi="ar"/>
              <w:rPrChange w:id="1818" w:author="媛媛" w:date="2026-07-04T22:32:15Z">
                <w:rPr>
                  <w:rFonts w:ascii="宋体" w:hAnsi="宋体" w:eastAsia="宋体" w:cs="宋体"/>
                  <w:color w:val="000000"/>
                  <w:kern w:val="0"/>
                  <w:sz w:val="24"/>
                  <w:szCs w:val="24"/>
                  <w:lang w:val="en-US" w:eastAsia="zh-CN" w:bidi="ar"/>
                </w:rPr>
              </w:rPrChange>
            </w:rPr>
            <w:delText xml:space="preserve"> </w:delText>
          </w:r>
        </w:del>
      </w:ins>
      <w:ins w:id="1819" w:author="媛媛" w:date="2026-07-04T21:46:33Z">
        <w:r>
          <w:rPr>
            <w:rFonts w:ascii="宋体" w:hAnsi="宋体" w:eastAsia="宋体" w:cs="宋体"/>
            <w:b w:val="0"/>
            <w:bCs w:val="0"/>
            <w:color w:val="000000"/>
            <w:kern w:val="0"/>
            <w:sz w:val="21"/>
            <w:szCs w:val="21"/>
            <w:lang w:val="en-US" w:eastAsia="zh-CN" w:bidi="ar"/>
            <w:rPrChange w:id="1820" w:author="媛媛" w:date="2026-07-04T22:32:15Z">
              <w:rPr>
                <w:rFonts w:ascii="宋体" w:hAnsi="宋体" w:eastAsia="宋体" w:cs="宋体"/>
                <w:color w:val="000000"/>
                <w:kern w:val="0"/>
                <w:sz w:val="24"/>
                <w:szCs w:val="24"/>
                <w:lang w:val="en-US" w:eastAsia="zh-CN" w:bidi="ar"/>
              </w:rPr>
            </w:rPrChange>
          </w:rPr>
          <w:t>疗程，症状缓解后停用。</w:t>
        </w:r>
      </w:ins>
    </w:p>
    <w:p w14:paraId="16A900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822" w:author="媛媛" w:date="2026-07-04T21:46:33Z"/>
          <w:rFonts w:ascii="黑体" w:hAnsi="黑体" w:eastAsia="黑体" w:cs="黑体"/>
          <w:b w:val="0"/>
          <w:bCs w:val="0"/>
          <w:color w:val="000000"/>
          <w:sz w:val="21"/>
          <w:szCs w:val="21"/>
          <w:rPrChange w:id="1823" w:author="Lx" w:date="2026-07-07T09:08:50Z">
            <w:rPr>
              <w:ins w:id="1824" w:author="媛媛" w:date="2026-07-04T21:46:33Z"/>
              <w:color w:val="000000"/>
              <w:sz w:val="24"/>
              <w:szCs w:val="24"/>
            </w:rPr>
          </w:rPrChange>
        </w:rPr>
        <w:pPrChange w:id="1821"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825" w:author="媛媛" w:date="2026-07-04T21:46:33Z">
        <w:r>
          <w:rPr>
            <w:rFonts w:ascii="黑体" w:hAnsi="黑体" w:eastAsia="黑体" w:cs="黑体"/>
            <w:b w:val="0"/>
            <w:bCs w:val="0"/>
            <w:color w:val="000000"/>
            <w:sz w:val="21"/>
            <w:szCs w:val="21"/>
            <w:rPrChange w:id="1826" w:author="Lx" w:date="2026-07-07T09:08:50Z">
              <w:rPr>
                <w:color w:val="000000"/>
                <w:sz w:val="24"/>
                <w:szCs w:val="24"/>
              </w:rPr>
            </w:rPrChange>
          </w:rPr>
          <w:t>（3）注意事项</w:t>
        </w:r>
      </w:ins>
    </w:p>
    <w:p w14:paraId="5947C0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828" w:author="媛媛" w:date="2026-07-04T21:48:32Z"/>
          <w:rFonts w:ascii="宋体" w:hAnsi="宋体" w:eastAsia="宋体" w:cs="宋体"/>
          <w:b w:val="0"/>
          <w:bCs w:val="0"/>
          <w:color w:val="000000"/>
          <w:kern w:val="0"/>
          <w:sz w:val="21"/>
          <w:szCs w:val="21"/>
          <w:lang w:val="en-US" w:eastAsia="zh-CN" w:bidi="ar"/>
          <w:rPrChange w:id="1829" w:author="媛媛" w:date="2026-07-04T22:32:15Z">
            <w:rPr>
              <w:ins w:id="1830" w:author="媛媛" w:date="2026-07-04T21:48:32Z"/>
              <w:rFonts w:ascii="宋体" w:hAnsi="宋体" w:eastAsia="宋体" w:cs="宋体"/>
              <w:color w:val="000000"/>
              <w:kern w:val="0"/>
              <w:sz w:val="24"/>
              <w:szCs w:val="24"/>
              <w:lang w:val="en-US" w:eastAsia="zh-CN" w:bidi="ar"/>
            </w:rPr>
          </w:rPrChange>
        </w:rPr>
        <w:pPrChange w:id="1827" w:author="Lx" w:date="2026-07-07T09:13:14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831" w:author="Lx" w:date="2026-07-07T09:13:13Z">
        <w:r>
          <w:rPr>
            <w:rFonts w:hint="eastAsia"/>
          </w:rPr>
          <w:t>——</w:t>
        </w:r>
      </w:ins>
      <w:ins w:id="1832" w:author="媛媛" w:date="2026-07-04T21:46:33Z">
        <w:del w:id="1833" w:author="Lx" w:date="2026-07-07T09:13:13Z">
          <w:r>
            <w:rPr>
              <w:rFonts w:ascii="宋体" w:hAnsi="宋体" w:eastAsia="宋体" w:cs="宋体"/>
              <w:b w:val="0"/>
              <w:bCs w:val="0"/>
              <w:color w:val="000000"/>
              <w:kern w:val="0"/>
              <w:sz w:val="21"/>
              <w:szCs w:val="21"/>
              <w:lang w:val="en-US" w:eastAsia="zh-CN" w:bidi="ar"/>
              <w:rPrChange w:id="1834" w:author="媛媛" w:date="2026-07-04T22:32:15Z">
                <w:rPr>
                  <w:rFonts w:ascii="宋体" w:hAnsi="宋体" w:eastAsia="宋体" w:cs="宋体"/>
                  <w:color w:val="000000"/>
                  <w:kern w:val="0"/>
                  <w:sz w:val="24"/>
                  <w:szCs w:val="24"/>
                  <w:lang w:val="en-US" w:eastAsia="zh-CN" w:bidi="ar"/>
                </w:rPr>
              </w:rPrChange>
            </w:rPr>
            <w:delText>1）</w:delText>
          </w:r>
        </w:del>
      </w:ins>
      <w:ins w:id="1835" w:author="媛媛" w:date="2026-07-04T21:46:33Z">
        <w:r>
          <w:rPr>
            <w:rFonts w:ascii="宋体" w:hAnsi="宋体" w:eastAsia="宋体" w:cs="宋体"/>
            <w:b w:val="0"/>
            <w:bCs w:val="0"/>
            <w:color w:val="000000"/>
            <w:kern w:val="0"/>
            <w:sz w:val="21"/>
            <w:szCs w:val="21"/>
            <w:lang w:val="en-US" w:eastAsia="zh-CN" w:bidi="ar"/>
            <w:rPrChange w:id="1836" w:author="媛媛" w:date="2026-07-04T22:32:15Z">
              <w:rPr>
                <w:rFonts w:ascii="宋体" w:hAnsi="宋体" w:eastAsia="宋体" w:cs="宋体"/>
                <w:color w:val="000000"/>
                <w:kern w:val="0"/>
                <w:sz w:val="24"/>
                <w:szCs w:val="24"/>
                <w:lang w:val="en-US" w:eastAsia="zh-CN" w:bidi="ar"/>
              </w:rPr>
            </w:rPrChange>
          </w:rPr>
          <w:t>盐袋</w:t>
        </w:r>
      </w:ins>
      <w:ins w:id="1837" w:author="Lx" w:date="2026-07-07T10:07:57Z">
        <w:r>
          <w:rPr>
            <w:rFonts w:ascii="宋体" w:hAnsi="宋体" w:eastAsia="宋体" w:cs="宋体"/>
            <w:b w:val="0"/>
            <w:bCs w:val="0"/>
            <w:color w:val="000000"/>
            <w:kern w:val="0"/>
            <w:sz w:val="21"/>
            <w:szCs w:val="21"/>
            <w:lang w:val="en-US" w:eastAsia="zh-CN" w:bidi="ar"/>
          </w:rPr>
          <w:t>直接接触皮肤</w:t>
        </w:r>
      </w:ins>
      <w:ins w:id="1838" w:author="媛媛" w:date="2026-07-04T21:46:33Z">
        <w:r>
          <w:rPr>
            <w:rFonts w:ascii="宋体" w:hAnsi="宋体" w:eastAsia="宋体" w:cs="宋体"/>
            <w:b w:val="0"/>
            <w:bCs w:val="0"/>
            <w:color w:val="000000"/>
            <w:kern w:val="0"/>
            <w:sz w:val="21"/>
            <w:szCs w:val="21"/>
            <w:lang w:val="en-US" w:eastAsia="zh-CN" w:bidi="ar"/>
            <w:rPrChange w:id="1839" w:author="媛媛" w:date="2026-07-04T22:32:15Z">
              <w:rPr>
                <w:rFonts w:ascii="宋体" w:hAnsi="宋体" w:eastAsia="宋体" w:cs="宋体"/>
                <w:color w:val="000000"/>
                <w:kern w:val="0"/>
                <w:sz w:val="24"/>
                <w:szCs w:val="24"/>
                <w:lang w:val="en-US" w:eastAsia="zh-CN" w:bidi="ar"/>
              </w:rPr>
            </w:rPrChange>
          </w:rPr>
          <w:t>温度</w:t>
        </w:r>
      </w:ins>
      <w:ins w:id="1840" w:author="媛媛" w:date="2026-07-04T21:46:33Z">
        <w:del w:id="1841" w:author="Lx" w:date="2026-07-07T10:08:07Z">
          <w:r>
            <w:rPr>
              <w:rFonts w:ascii="宋体" w:hAnsi="宋体" w:eastAsia="宋体" w:cs="宋体"/>
              <w:b w:val="0"/>
              <w:bCs w:val="0"/>
              <w:color w:val="000000"/>
              <w:kern w:val="0"/>
              <w:sz w:val="21"/>
              <w:szCs w:val="21"/>
              <w:lang w:val="en-US" w:eastAsia="zh-CN" w:bidi="ar"/>
              <w:rPrChange w:id="1842" w:author="媛媛" w:date="2026-07-04T22:32:15Z">
                <w:rPr>
                  <w:rFonts w:ascii="宋体" w:hAnsi="宋体" w:eastAsia="宋体" w:cs="宋体"/>
                  <w:color w:val="000000"/>
                  <w:kern w:val="0"/>
                  <w:sz w:val="24"/>
                  <w:szCs w:val="24"/>
                  <w:lang w:val="en-US" w:eastAsia="zh-CN" w:bidi="ar"/>
                </w:rPr>
              </w:rPrChange>
            </w:rPr>
            <w:delText>严禁</w:delText>
          </w:r>
        </w:del>
      </w:ins>
      <w:ins w:id="1843" w:author="Lx" w:date="2026-07-07T10:08:08Z">
        <w:r>
          <w:rPr>
            <w:rFonts w:hint="eastAsia" w:ascii="宋体" w:hAnsi="宋体" w:cs="宋体"/>
            <w:b w:val="0"/>
            <w:bCs w:val="0"/>
            <w:color w:val="000000"/>
            <w:kern w:val="0"/>
            <w:sz w:val="21"/>
            <w:szCs w:val="21"/>
            <w:lang w:val="en-US" w:eastAsia="zh-CN" w:bidi="ar"/>
          </w:rPr>
          <w:t>不得</w:t>
        </w:r>
      </w:ins>
      <w:ins w:id="1844" w:author="媛媛" w:date="2026-07-04T21:46:33Z">
        <w:r>
          <w:rPr>
            <w:rFonts w:ascii="宋体" w:hAnsi="宋体" w:eastAsia="宋体" w:cs="宋体"/>
            <w:b w:val="0"/>
            <w:bCs w:val="0"/>
            <w:color w:val="000000"/>
            <w:kern w:val="0"/>
            <w:sz w:val="21"/>
            <w:szCs w:val="21"/>
            <w:lang w:val="en-US" w:eastAsia="zh-CN" w:bidi="ar"/>
            <w:rPrChange w:id="1845" w:author="媛媛" w:date="2026-07-04T22:32:15Z">
              <w:rPr>
                <w:rFonts w:ascii="宋体" w:hAnsi="宋体" w:eastAsia="宋体" w:cs="宋体"/>
                <w:color w:val="000000"/>
                <w:kern w:val="0"/>
                <w:sz w:val="24"/>
                <w:szCs w:val="24"/>
                <w:lang w:val="en-US" w:eastAsia="zh-CN" w:bidi="ar"/>
              </w:rPr>
            </w:rPrChange>
          </w:rPr>
          <w:t>超过</w:t>
        </w:r>
      </w:ins>
      <w:ins w:id="1846" w:author="媛媛" w:date="2026-07-04T21:46:33Z">
        <w:del w:id="1847" w:author="Lx" w:date="2026-07-06T08:45:08Z">
          <w:r>
            <w:rPr>
              <w:rFonts w:ascii="宋体" w:hAnsi="宋体" w:eastAsia="宋体" w:cs="宋体"/>
              <w:b w:val="0"/>
              <w:bCs w:val="0"/>
              <w:color w:val="000000"/>
              <w:kern w:val="0"/>
              <w:sz w:val="21"/>
              <w:szCs w:val="21"/>
              <w:lang w:val="en-US" w:eastAsia="zh-CN" w:bidi="ar"/>
              <w:rPrChange w:id="1848" w:author="媛媛" w:date="2026-07-04T22:32:15Z">
                <w:rPr>
                  <w:rFonts w:ascii="宋体" w:hAnsi="宋体" w:eastAsia="宋体" w:cs="宋体"/>
                  <w:color w:val="000000"/>
                  <w:kern w:val="0"/>
                  <w:sz w:val="24"/>
                  <w:szCs w:val="24"/>
                  <w:lang w:val="en-US" w:eastAsia="zh-CN" w:bidi="ar"/>
                </w:rPr>
              </w:rPrChange>
            </w:rPr>
            <w:delText xml:space="preserve"> </w:delText>
          </w:r>
        </w:del>
      </w:ins>
      <w:ins w:id="1849" w:author="媛媛" w:date="2026-07-04T21:46:33Z">
        <w:r>
          <w:rPr>
            <w:rFonts w:ascii="宋体" w:hAnsi="宋体" w:eastAsia="宋体" w:cs="宋体"/>
            <w:b w:val="0"/>
            <w:bCs w:val="0"/>
            <w:color w:val="000000"/>
            <w:kern w:val="0"/>
            <w:sz w:val="21"/>
            <w:szCs w:val="21"/>
            <w:lang w:val="en-US" w:eastAsia="zh-CN" w:bidi="ar"/>
            <w:rPrChange w:id="1850" w:author="媛媛" w:date="2026-07-04T22:32:15Z">
              <w:rPr>
                <w:rFonts w:ascii="宋体" w:hAnsi="宋体" w:eastAsia="宋体" w:cs="宋体"/>
                <w:color w:val="000000"/>
                <w:kern w:val="0"/>
                <w:sz w:val="24"/>
                <w:szCs w:val="24"/>
                <w:lang w:val="en-US" w:eastAsia="zh-CN" w:bidi="ar"/>
              </w:rPr>
            </w:rPrChange>
          </w:rPr>
          <w:t>50℃</w:t>
        </w:r>
      </w:ins>
      <w:ins w:id="1851" w:author="媛媛" w:date="2026-07-04T21:46:33Z">
        <w:del w:id="1852" w:author="Lx" w:date="2026-07-07T10:07:57Z">
          <w:r>
            <w:rPr>
              <w:rFonts w:ascii="宋体" w:hAnsi="宋体" w:eastAsia="宋体" w:cs="宋体"/>
              <w:b w:val="0"/>
              <w:bCs w:val="0"/>
              <w:color w:val="000000"/>
              <w:kern w:val="0"/>
              <w:sz w:val="21"/>
              <w:szCs w:val="21"/>
              <w:lang w:val="en-US" w:eastAsia="zh-CN" w:bidi="ar"/>
              <w:rPrChange w:id="1853" w:author="媛媛" w:date="2026-07-04T22:32:15Z">
                <w:rPr>
                  <w:rFonts w:ascii="宋体" w:hAnsi="宋体" w:eastAsia="宋体" w:cs="宋体"/>
                  <w:color w:val="000000"/>
                  <w:kern w:val="0"/>
                  <w:sz w:val="24"/>
                  <w:szCs w:val="24"/>
                  <w:lang w:val="en-US" w:eastAsia="zh-CN" w:bidi="ar"/>
                </w:rPr>
              </w:rPrChange>
            </w:rPr>
            <w:delText>直接接触皮肤</w:delText>
          </w:r>
        </w:del>
      </w:ins>
      <w:ins w:id="1854" w:author="媛媛" w:date="2026-07-04T21:46:33Z">
        <w:r>
          <w:rPr>
            <w:rFonts w:ascii="宋体" w:hAnsi="宋体" w:eastAsia="宋体" w:cs="宋体"/>
            <w:b w:val="0"/>
            <w:bCs w:val="0"/>
            <w:color w:val="000000"/>
            <w:kern w:val="0"/>
            <w:sz w:val="21"/>
            <w:szCs w:val="21"/>
            <w:lang w:val="en-US" w:eastAsia="zh-CN" w:bidi="ar"/>
            <w:rPrChange w:id="1855" w:author="媛媛" w:date="2026-07-04T22:32:15Z">
              <w:rPr>
                <w:rFonts w:ascii="宋体" w:hAnsi="宋体" w:eastAsia="宋体" w:cs="宋体"/>
                <w:color w:val="000000"/>
                <w:kern w:val="0"/>
                <w:sz w:val="24"/>
                <w:szCs w:val="24"/>
                <w:lang w:val="en-US" w:eastAsia="zh-CN" w:bidi="ar"/>
              </w:rPr>
            </w:rPrChange>
          </w:rPr>
          <w:t>，婴幼儿、老</w:t>
        </w:r>
      </w:ins>
      <w:ins w:id="1856" w:author="媛媛" w:date="2026-07-04T21:46:33Z">
        <w:del w:id="1857" w:author="Lx" w:date="2026-07-07T10:08:15Z">
          <w:r>
            <w:rPr>
              <w:rFonts w:ascii="宋体" w:hAnsi="宋体" w:eastAsia="宋体" w:cs="宋体"/>
              <w:b w:val="0"/>
              <w:bCs w:val="0"/>
              <w:color w:val="000000"/>
              <w:kern w:val="0"/>
              <w:sz w:val="21"/>
              <w:szCs w:val="21"/>
              <w:lang w:val="en-US" w:eastAsia="zh-CN" w:bidi="ar"/>
              <w:rPrChange w:id="1858" w:author="媛媛" w:date="2026-07-04T22:32:15Z">
                <w:rPr>
                  <w:rFonts w:ascii="宋体" w:hAnsi="宋体" w:eastAsia="宋体" w:cs="宋体"/>
                  <w:color w:val="000000"/>
                  <w:kern w:val="0"/>
                  <w:sz w:val="24"/>
                  <w:szCs w:val="24"/>
                  <w:lang w:val="en-US" w:eastAsia="zh-CN" w:bidi="ar"/>
                </w:rPr>
              </w:rPrChange>
            </w:rPr>
            <w:delText>人</w:delText>
          </w:r>
        </w:del>
      </w:ins>
      <w:ins w:id="1859" w:author="Lx" w:date="2026-07-07T10:08:16Z">
        <w:r>
          <w:rPr>
            <w:rFonts w:hint="eastAsia" w:ascii="宋体" w:hAnsi="宋体" w:cs="宋体"/>
            <w:b w:val="0"/>
            <w:bCs w:val="0"/>
            <w:color w:val="000000"/>
            <w:kern w:val="0"/>
            <w:sz w:val="21"/>
            <w:szCs w:val="21"/>
            <w:lang w:val="en-US" w:eastAsia="zh-CN" w:bidi="ar"/>
          </w:rPr>
          <w:t>年</w:t>
        </w:r>
      </w:ins>
      <w:ins w:id="1860" w:author="Lx" w:date="2026-07-07T10:08:17Z">
        <w:r>
          <w:rPr>
            <w:rFonts w:hint="eastAsia" w:ascii="宋体" w:hAnsi="宋体" w:cs="宋体"/>
            <w:b w:val="0"/>
            <w:bCs w:val="0"/>
            <w:color w:val="000000"/>
            <w:kern w:val="0"/>
            <w:sz w:val="21"/>
            <w:szCs w:val="21"/>
            <w:lang w:val="en-US" w:eastAsia="zh-CN" w:bidi="ar"/>
          </w:rPr>
          <w:t>患者</w:t>
        </w:r>
      </w:ins>
      <w:ins w:id="1861" w:author="Lx" w:date="2026-07-07T10:08:23Z">
        <w:r>
          <w:rPr>
            <w:rFonts w:hint="eastAsia" w:ascii="宋体" w:hAnsi="宋体" w:cs="宋体"/>
            <w:b w:val="0"/>
            <w:bCs w:val="0"/>
            <w:color w:val="000000"/>
            <w:kern w:val="0"/>
            <w:sz w:val="21"/>
            <w:szCs w:val="21"/>
            <w:lang w:val="en-US" w:eastAsia="zh-CN" w:bidi="ar"/>
          </w:rPr>
          <w:t>操作</w:t>
        </w:r>
      </w:ins>
      <w:ins w:id="1862" w:author="Lx" w:date="2026-07-07T10:08:25Z">
        <w:r>
          <w:rPr>
            <w:rFonts w:hint="eastAsia" w:ascii="宋体" w:hAnsi="宋体" w:cs="宋体"/>
            <w:b w:val="0"/>
            <w:bCs w:val="0"/>
            <w:color w:val="000000"/>
            <w:kern w:val="0"/>
            <w:sz w:val="21"/>
            <w:szCs w:val="21"/>
            <w:lang w:val="en-US" w:eastAsia="zh-CN" w:bidi="ar"/>
          </w:rPr>
          <w:t>时</w:t>
        </w:r>
      </w:ins>
      <w:ins w:id="1863" w:author="媛媛" w:date="2026-07-04T21:46:33Z">
        <w:r>
          <w:rPr>
            <w:rFonts w:ascii="宋体" w:hAnsi="宋体" w:eastAsia="宋体" w:cs="宋体"/>
            <w:b w:val="0"/>
            <w:bCs w:val="0"/>
            <w:color w:val="000000"/>
            <w:kern w:val="0"/>
            <w:sz w:val="21"/>
            <w:szCs w:val="21"/>
            <w:lang w:val="en-US" w:eastAsia="zh-CN" w:bidi="ar"/>
            <w:rPrChange w:id="1864" w:author="媛媛" w:date="2026-07-04T22:32:15Z">
              <w:rPr>
                <w:rFonts w:ascii="宋体" w:hAnsi="宋体" w:eastAsia="宋体" w:cs="宋体"/>
                <w:color w:val="000000"/>
                <w:kern w:val="0"/>
                <w:sz w:val="24"/>
                <w:szCs w:val="24"/>
                <w:lang w:val="en-US" w:eastAsia="zh-CN" w:bidi="ar"/>
              </w:rPr>
            </w:rPrChange>
          </w:rPr>
          <w:t xml:space="preserve">需垫一层薄毛巾隔热。 </w:t>
        </w:r>
      </w:ins>
    </w:p>
    <w:p w14:paraId="367872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866" w:author="媛媛" w:date="2026-07-04T21:48:34Z"/>
          <w:rFonts w:ascii="宋体" w:hAnsi="宋体" w:eastAsia="宋体" w:cs="宋体"/>
          <w:b w:val="0"/>
          <w:bCs w:val="0"/>
          <w:color w:val="000000"/>
          <w:kern w:val="0"/>
          <w:sz w:val="21"/>
          <w:szCs w:val="21"/>
          <w:lang w:val="en-US" w:eastAsia="zh-CN" w:bidi="ar"/>
          <w:rPrChange w:id="1867" w:author="媛媛" w:date="2026-07-04T22:32:15Z">
            <w:rPr>
              <w:ins w:id="1868" w:author="媛媛" w:date="2026-07-04T21:48:34Z"/>
              <w:rFonts w:ascii="宋体" w:hAnsi="宋体" w:eastAsia="宋体" w:cs="宋体"/>
              <w:color w:val="000000"/>
              <w:kern w:val="0"/>
              <w:sz w:val="24"/>
              <w:szCs w:val="24"/>
              <w:lang w:val="en-US" w:eastAsia="zh-CN" w:bidi="ar"/>
            </w:rPr>
          </w:rPrChange>
        </w:rPr>
        <w:pPrChange w:id="1865" w:author="Lx" w:date="2026-07-07T09:13:1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869" w:author="Lx" w:date="2026-07-07T09:13:10Z">
        <w:r>
          <w:rPr>
            <w:rFonts w:hint="eastAsia"/>
          </w:rPr>
          <w:t>——</w:t>
        </w:r>
      </w:ins>
      <w:ins w:id="1870" w:author="媛媛" w:date="2026-07-04T21:46:33Z">
        <w:del w:id="1871" w:author="Lx" w:date="2026-07-07T09:13:10Z">
          <w:r>
            <w:rPr>
              <w:rFonts w:ascii="宋体" w:hAnsi="宋体" w:eastAsia="宋体" w:cs="宋体"/>
              <w:b w:val="0"/>
              <w:bCs w:val="0"/>
              <w:color w:val="000000"/>
              <w:kern w:val="0"/>
              <w:sz w:val="21"/>
              <w:szCs w:val="21"/>
              <w:lang w:val="en-US" w:eastAsia="zh-CN" w:bidi="ar"/>
              <w:rPrChange w:id="1872" w:author="媛媛" w:date="2026-07-04T22:32:15Z">
                <w:rPr>
                  <w:rFonts w:ascii="宋体" w:hAnsi="宋体" w:eastAsia="宋体" w:cs="宋体"/>
                  <w:color w:val="000000"/>
                  <w:kern w:val="0"/>
                  <w:sz w:val="24"/>
                  <w:szCs w:val="24"/>
                  <w:lang w:val="en-US" w:eastAsia="zh-CN" w:bidi="ar"/>
                </w:rPr>
              </w:rPrChange>
            </w:rPr>
            <w:delText>2）</w:delText>
          </w:r>
        </w:del>
      </w:ins>
      <w:ins w:id="1873" w:author="媛媛" w:date="2026-07-04T21:46:33Z">
        <w:r>
          <w:rPr>
            <w:rFonts w:ascii="宋体" w:hAnsi="宋体" w:eastAsia="宋体" w:cs="宋体"/>
            <w:b w:val="0"/>
            <w:bCs w:val="0"/>
            <w:color w:val="000000"/>
            <w:kern w:val="0"/>
            <w:sz w:val="21"/>
            <w:szCs w:val="21"/>
            <w:lang w:val="en-US" w:eastAsia="zh-CN" w:bidi="ar"/>
            <w:rPrChange w:id="1874" w:author="媛媛" w:date="2026-07-04T22:32:15Z">
              <w:rPr>
                <w:rFonts w:ascii="宋体" w:hAnsi="宋体" w:eastAsia="宋体" w:cs="宋体"/>
                <w:color w:val="000000"/>
                <w:kern w:val="0"/>
                <w:sz w:val="24"/>
                <w:szCs w:val="24"/>
                <w:lang w:val="en-US" w:eastAsia="zh-CN" w:bidi="ar"/>
              </w:rPr>
            </w:rPrChange>
          </w:rPr>
          <w:t>胸前</w:t>
        </w:r>
      </w:ins>
      <w:ins w:id="1875" w:author="Lx" w:date="2026-07-07T10:08:42Z">
        <w:r>
          <w:rPr>
            <w:rFonts w:ascii="宋体" w:hAnsi="宋体" w:eastAsia="宋体" w:cs="宋体"/>
            <w:b w:val="0"/>
            <w:bCs w:val="0"/>
            <w:color w:val="000000"/>
            <w:kern w:val="0"/>
            <w:sz w:val="21"/>
            <w:szCs w:val="21"/>
            <w:lang w:val="en-US" w:eastAsia="zh-CN" w:bidi="ar"/>
          </w:rPr>
          <w:t>娇嫩</w:t>
        </w:r>
      </w:ins>
      <w:ins w:id="1876" w:author="媛媛" w:date="2026-07-04T21:46:33Z">
        <w:r>
          <w:rPr>
            <w:rFonts w:ascii="宋体" w:hAnsi="宋体" w:eastAsia="宋体" w:cs="宋体"/>
            <w:b w:val="0"/>
            <w:bCs w:val="0"/>
            <w:color w:val="000000"/>
            <w:kern w:val="0"/>
            <w:sz w:val="21"/>
            <w:szCs w:val="21"/>
            <w:lang w:val="en-US" w:eastAsia="zh-CN" w:bidi="ar"/>
            <w:rPrChange w:id="1877" w:author="媛媛" w:date="2026-07-04T22:32:15Z">
              <w:rPr>
                <w:rFonts w:ascii="宋体" w:hAnsi="宋体" w:eastAsia="宋体" w:cs="宋体"/>
                <w:color w:val="000000"/>
                <w:kern w:val="0"/>
                <w:sz w:val="24"/>
                <w:szCs w:val="24"/>
                <w:lang w:val="en-US" w:eastAsia="zh-CN" w:bidi="ar"/>
              </w:rPr>
            </w:rPrChange>
          </w:rPr>
          <w:t>皮肤</w:t>
        </w:r>
      </w:ins>
      <w:ins w:id="1878" w:author="媛媛" w:date="2026-07-04T21:46:33Z">
        <w:del w:id="1879" w:author="Lx" w:date="2026-07-07T10:08:42Z">
          <w:r>
            <w:rPr>
              <w:rFonts w:ascii="宋体" w:hAnsi="宋体" w:eastAsia="宋体" w:cs="宋体"/>
              <w:b w:val="0"/>
              <w:bCs w:val="0"/>
              <w:color w:val="000000"/>
              <w:kern w:val="0"/>
              <w:sz w:val="21"/>
              <w:szCs w:val="21"/>
              <w:lang w:val="en-US" w:eastAsia="zh-CN" w:bidi="ar"/>
              <w:rPrChange w:id="1880" w:author="媛媛" w:date="2026-07-04T22:32:15Z">
                <w:rPr>
                  <w:rFonts w:ascii="宋体" w:hAnsi="宋体" w:eastAsia="宋体" w:cs="宋体"/>
                  <w:color w:val="000000"/>
                  <w:kern w:val="0"/>
                  <w:sz w:val="24"/>
                  <w:szCs w:val="24"/>
                  <w:lang w:val="en-US" w:eastAsia="zh-CN" w:bidi="ar"/>
                </w:rPr>
              </w:rPrChange>
            </w:rPr>
            <w:delText>娇嫩</w:delText>
          </w:r>
        </w:del>
      </w:ins>
      <w:ins w:id="1881" w:author="媛媛" w:date="2026-07-04T21:46:33Z">
        <w:r>
          <w:rPr>
            <w:rFonts w:ascii="宋体" w:hAnsi="宋体" w:eastAsia="宋体" w:cs="宋体"/>
            <w:b w:val="0"/>
            <w:bCs w:val="0"/>
            <w:color w:val="000000"/>
            <w:kern w:val="0"/>
            <w:sz w:val="21"/>
            <w:szCs w:val="21"/>
            <w:lang w:val="en-US" w:eastAsia="zh-CN" w:bidi="ar"/>
            <w:rPrChange w:id="1882" w:author="媛媛" w:date="2026-07-04T22:32:15Z">
              <w:rPr>
                <w:rFonts w:ascii="宋体" w:hAnsi="宋体" w:eastAsia="宋体" w:cs="宋体"/>
                <w:color w:val="000000"/>
                <w:kern w:val="0"/>
                <w:sz w:val="24"/>
                <w:szCs w:val="24"/>
                <w:lang w:val="en-US" w:eastAsia="zh-CN" w:bidi="ar"/>
              </w:rPr>
            </w:rPrChange>
          </w:rPr>
          <w:t>、面部、外阴部位禁止擦熨；皮肤破损、</w:t>
        </w:r>
      </w:ins>
      <w:ins w:id="1883" w:author="Lx" w:date="2026-07-07T10:08:55Z">
        <w:r>
          <w:rPr>
            <w:rFonts w:hint="eastAsia" w:ascii="宋体" w:hAnsi="宋体" w:cs="宋体"/>
            <w:b w:val="0"/>
            <w:bCs w:val="0"/>
            <w:color w:val="000000"/>
            <w:kern w:val="0"/>
            <w:sz w:val="21"/>
            <w:szCs w:val="21"/>
            <w:lang w:val="en-US" w:eastAsia="zh-CN" w:bidi="ar"/>
          </w:rPr>
          <w:t>重度</w:t>
        </w:r>
      </w:ins>
      <w:ins w:id="1884" w:author="媛媛" w:date="2026-07-04T21:46:33Z">
        <w:r>
          <w:rPr>
            <w:rFonts w:ascii="宋体" w:hAnsi="宋体" w:eastAsia="宋体" w:cs="宋体"/>
            <w:b w:val="0"/>
            <w:bCs w:val="0"/>
            <w:color w:val="000000"/>
            <w:kern w:val="0"/>
            <w:sz w:val="21"/>
            <w:szCs w:val="21"/>
            <w:lang w:val="en-US" w:eastAsia="zh-CN" w:bidi="ar"/>
            <w:rPrChange w:id="1885" w:author="媛媛" w:date="2026-07-04T22:32:15Z">
              <w:rPr>
                <w:rFonts w:ascii="宋体" w:hAnsi="宋体" w:eastAsia="宋体" w:cs="宋体"/>
                <w:color w:val="000000"/>
                <w:kern w:val="0"/>
                <w:sz w:val="24"/>
                <w:szCs w:val="24"/>
                <w:lang w:val="en-US" w:eastAsia="zh-CN" w:bidi="ar"/>
              </w:rPr>
            </w:rPrChange>
          </w:rPr>
          <w:t>静脉曲张</w:t>
        </w:r>
      </w:ins>
      <w:ins w:id="1886" w:author="媛媛" w:date="2026-07-04T21:46:33Z">
        <w:del w:id="1887" w:author="Lx" w:date="2026-07-07T10:09:02Z">
          <w:r>
            <w:rPr>
              <w:rFonts w:ascii="宋体" w:hAnsi="宋体" w:eastAsia="宋体" w:cs="宋体"/>
              <w:b w:val="0"/>
              <w:bCs w:val="0"/>
              <w:color w:val="000000"/>
              <w:kern w:val="0"/>
              <w:sz w:val="21"/>
              <w:szCs w:val="21"/>
              <w:lang w:val="en-US" w:eastAsia="zh-CN" w:bidi="ar"/>
              <w:rPrChange w:id="1888" w:author="媛媛" w:date="2026-07-04T22:32:15Z">
                <w:rPr>
                  <w:rFonts w:ascii="宋体" w:hAnsi="宋体" w:eastAsia="宋体" w:cs="宋体"/>
                  <w:color w:val="000000"/>
                  <w:kern w:val="0"/>
                  <w:sz w:val="24"/>
                  <w:szCs w:val="24"/>
                  <w:lang w:val="en-US" w:eastAsia="zh-CN" w:bidi="ar"/>
                </w:rPr>
              </w:rPrChange>
            </w:rPr>
            <w:delText>严</w:delText>
          </w:r>
        </w:del>
      </w:ins>
      <w:ins w:id="1889" w:author="媛媛" w:date="2026-07-04T21:46:33Z">
        <w:del w:id="1890" w:author="Lx" w:date="2026-07-07T10:09:02Z">
          <w:r>
            <w:rPr>
              <w:rFonts w:ascii="宋体" w:hAnsi="宋体" w:eastAsia="宋体" w:cs="宋体"/>
              <w:b w:val="0"/>
              <w:bCs w:val="0"/>
              <w:color w:val="000000"/>
              <w:kern w:val="0"/>
              <w:sz w:val="21"/>
              <w:szCs w:val="21"/>
              <w:lang w:val="en-US" w:eastAsia="zh-CN" w:bidi="ar"/>
              <w:rPrChange w:id="1891" w:author="媛媛" w:date="2026-07-04T22:32:15Z">
                <w:rPr>
                  <w:rFonts w:ascii="宋体" w:hAnsi="宋体" w:eastAsia="宋体" w:cs="宋体"/>
                  <w:color w:val="000000"/>
                  <w:kern w:val="0"/>
                  <w:sz w:val="24"/>
                  <w:szCs w:val="24"/>
                  <w:lang w:val="en-US" w:eastAsia="zh-CN" w:bidi="ar"/>
                </w:rPr>
              </w:rPrChange>
            </w:rPr>
            <w:delText>重</w:delText>
          </w:r>
        </w:del>
      </w:ins>
      <w:ins w:id="1892" w:author="媛媛" w:date="2026-07-04T21:46:33Z">
        <w:del w:id="1893" w:author="Lx" w:date="2026-07-07T10:09:02Z">
          <w:r>
            <w:rPr>
              <w:rFonts w:ascii="宋体" w:hAnsi="宋体" w:eastAsia="宋体" w:cs="宋体"/>
              <w:b w:val="0"/>
              <w:bCs w:val="0"/>
              <w:color w:val="000000"/>
              <w:kern w:val="0"/>
              <w:sz w:val="21"/>
              <w:szCs w:val="21"/>
              <w:lang w:val="en-US" w:eastAsia="zh-CN" w:bidi="ar"/>
              <w:rPrChange w:id="1894" w:author="媛媛" w:date="2026-07-04T22:32:15Z">
                <w:rPr>
                  <w:rFonts w:ascii="宋体" w:hAnsi="宋体" w:eastAsia="宋体" w:cs="宋体"/>
                  <w:color w:val="000000"/>
                  <w:kern w:val="0"/>
                  <w:sz w:val="24"/>
                  <w:szCs w:val="24"/>
                  <w:lang w:val="en-US" w:eastAsia="zh-CN" w:bidi="ar"/>
                </w:rPr>
              </w:rPrChange>
            </w:rPr>
            <w:delText>部位</w:delText>
          </w:r>
        </w:del>
      </w:ins>
      <w:ins w:id="1895" w:author="Lx" w:date="2026-07-07T10:09:03Z">
        <w:r>
          <w:rPr>
            <w:rFonts w:hint="eastAsia" w:ascii="宋体" w:hAnsi="宋体" w:cs="宋体"/>
            <w:b w:val="0"/>
            <w:bCs w:val="0"/>
            <w:color w:val="000000"/>
            <w:kern w:val="0"/>
            <w:sz w:val="21"/>
            <w:szCs w:val="21"/>
            <w:lang w:val="en-US" w:eastAsia="zh-CN" w:bidi="ar"/>
          </w:rPr>
          <w:t>区域</w:t>
        </w:r>
      </w:ins>
      <w:ins w:id="1896" w:author="媛媛" w:date="2026-07-04T21:46:33Z">
        <w:r>
          <w:rPr>
            <w:rFonts w:ascii="宋体" w:hAnsi="宋体" w:eastAsia="宋体" w:cs="宋体"/>
            <w:b w:val="0"/>
            <w:bCs w:val="0"/>
            <w:color w:val="000000"/>
            <w:kern w:val="0"/>
            <w:sz w:val="21"/>
            <w:szCs w:val="21"/>
            <w:lang w:val="en-US" w:eastAsia="zh-CN" w:bidi="ar"/>
            <w:rPrChange w:id="1897" w:author="媛媛" w:date="2026-07-04T22:32:15Z">
              <w:rPr>
                <w:rFonts w:ascii="宋体" w:hAnsi="宋体" w:eastAsia="宋体" w:cs="宋体"/>
                <w:color w:val="000000"/>
                <w:kern w:val="0"/>
                <w:sz w:val="24"/>
                <w:szCs w:val="24"/>
                <w:lang w:val="en-US" w:eastAsia="zh-CN" w:bidi="ar"/>
              </w:rPr>
            </w:rPrChange>
          </w:rPr>
          <w:t xml:space="preserve">避开操作。 </w:t>
        </w:r>
      </w:ins>
    </w:p>
    <w:p w14:paraId="3A1285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899" w:author="媛媛" w:date="2026-07-04T21:48:36Z"/>
          <w:rFonts w:ascii="宋体" w:hAnsi="宋体" w:eastAsia="宋体" w:cs="宋体"/>
          <w:b w:val="0"/>
          <w:bCs w:val="0"/>
          <w:color w:val="000000"/>
          <w:kern w:val="0"/>
          <w:sz w:val="21"/>
          <w:szCs w:val="21"/>
          <w:lang w:val="en-US" w:eastAsia="zh-CN" w:bidi="ar"/>
          <w:rPrChange w:id="1900" w:author="媛媛" w:date="2026-07-04T22:32:15Z">
            <w:rPr>
              <w:ins w:id="1901" w:author="媛媛" w:date="2026-07-04T21:48:36Z"/>
              <w:rFonts w:ascii="宋体" w:hAnsi="宋体" w:eastAsia="宋体" w:cs="宋体"/>
              <w:color w:val="000000"/>
              <w:kern w:val="0"/>
              <w:sz w:val="24"/>
              <w:szCs w:val="24"/>
              <w:lang w:val="en-US" w:eastAsia="zh-CN" w:bidi="ar"/>
            </w:rPr>
          </w:rPrChange>
        </w:rPr>
        <w:pPrChange w:id="1898" w:author="Lx" w:date="2026-07-07T09:13:08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902" w:author="Lx" w:date="2026-07-07T09:13:07Z">
        <w:r>
          <w:rPr>
            <w:rFonts w:hint="eastAsia"/>
          </w:rPr>
          <w:t>——</w:t>
        </w:r>
      </w:ins>
      <w:ins w:id="1903" w:author="媛媛" w:date="2026-07-04T21:46:33Z">
        <w:del w:id="1904" w:author="Lx" w:date="2026-07-07T09:13:07Z">
          <w:r>
            <w:rPr>
              <w:rFonts w:ascii="宋体" w:hAnsi="宋体" w:eastAsia="宋体" w:cs="宋体"/>
              <w:b w:val="0"/>
              <w:bCs w:val="0"/>
              <w:color w:val="000000"/>
              <w:kern w:val="0"/>
              <w:sz w:val="21"/>
              <w:szCs w:val="21"/>
              <w:lang w:val="en-US" w:eastAsia="zh-CN" w:bidi="ar"/>
              <w:rPrChange w:id="1905" w:author="媛媛" w:date="2026-07-04T22:32:15Z">
                <w:rPr>
                  <w:rFonts w:ascii="宋体" w:hAnsi="宋体" w:eastAsia="宋体" w:cs="宋体"/>
                  <w:color w:val="000000"/>
                  <w:kern w:val="0"/>
                  <w:sz w:val="24"/>
                  <w:szCs w:val="24"/>
                  <w:lang w:val="en-US" w:eastAsia="zh-CN" w:bidi="ar"/>
                </w:rPr>
              </w:rPrChange>
            </w:rPr>
            <w:delText>3）</w:delText>
          </w:r>
        </w:del>
      </w:ins>
      <w:ins w:id="1906" w:author="媛媛" w:date="2026-07-04T21:46:33Z">
        <w:r>
          <w:rPr>
            <w:rFonts w:ascii="宋体" w:hAnsi="宋体" w:eastAsia="宋体" w:cs="宋体"/>
            <w:b w:val="0"/>
            <w:bCs w:val="0"/>
            <w:color w:val="000000"/>
            <w:kern w:val="0"/>
            <w:sz w:val="21"/>
            <w:szCs w:val="21"/>
            <w:lang w:val="en-US" w:eastAsia="zh-CN" w:bidi="ar"/>
            <w:rPrChange w:id="1907" w:author="媛媛" w:date="2026-07-04T22:32:15Z">
              <w:rPr>
                <w:rFonts w:ascii="宋体" w:hAnsi="宋体" w:eastAsia="宋体" w:cs="宋体"/>
                <w:color w:val="000000"/>
                <w:kern w:val="0"/>
                <w:sz w:val="24"/>
                <w:szCs w:val="24"/>
                <w:lang w:val="en-US" w:eastAsia="zh-CN" w:bidi="ar"/>
              </w:rPr>
            </w:rPrChange>
          </w:rPr>
          <w:t>高血压、心脏病、高热、出血性疾病患者禁用。</w:t>
        </w:r>
      </w:ins>
    </w:p>
    <w:p w14:paraId="70C159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909" w:author="媛媛" w:date="2026-07-04T21:46:33Z"/>
          <w:b w:val="0"/>
          <w:bCs w:val="0"/>
          <w:color w:val="000000"/>
          <w:sz w:val="21"/>
          <w:szCs w:val="21"/>
          <w:rPrChange w:id="1910" w:author="媛媛" w:date="2026-07-04T22:32:15Z">
            <w:rPr>
              <w:ins w:id="1911" w:author="媛媛" w:date="2026-07-04T21:46:33Z"/>
              <w:color w:val="000000"/>
              <w:sz w:val="24"/>
              <w:szCs w:val="24"/>
            </w:rPr>
          </w:rPrChange>
        </w:rPr>
        <w:pPrChange w:id="1908" w:author="Lx" w:date="2026-07-07T09:13:05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912" w:author="Lx" w:date="2026-07-07T09:13:04Z">
        <w:r>
          <w:rPr>
            <w:rFonts w:hint="eastAsia"/>
          </w:rPr>
          <w:t>——</w:t>
        </w:r>
      </w:ins>
      <w:ins w:id="1913" w:author="媛媛" w:date="2026-07-04T21:46:33Z">
        <w:del w:id="1914" w:author="Lx" w:date="2026-07-07T09:13:04Z">
          <w:r>
            <w:rPr>
              <w:rFonts w:ascii="宋体" w:hAnsi="宋体" w:eastAsia="宋体" w:cs="宋体"/>
              <w:b w:val="0"/>
              <w:bCs w:val="0"/>
              <w:color w:val="000000"/>
              <w:kern w:val="0"/>
              <w:sz w:val="21"/>
              <w:szCs w:val="21"/>
              <w:lang w:val="en-US" w:eastAsia="zh-CN" w:bidi="ar"/>
              <w:rPrChange w:id="1915" w:author="媛媛" w:date="2026-07-04T22:32:15Z">
                <w:rPr>
                  <w:rFonts w:ascii="宋体" w:hAnsi="宋体" w:eastAsia="宋体" w:cs="宋体"/>
                  <w:color w:val="000000"/>
                  <w:kern w:val="0"/>
                  <w:sz w:val="24"/>
                  <w:szCs w:val="24"/>
                  <w:lang w:val="en-US" w:eastAsia="zh-CN" w:bidi="ar"/>
                </w:rPr>
              </w:rPrChange>
            </w:rPr>
            <w:delText xml:space="preserve"> 4）</w:delText>
          </w:r>
        </w:del>
      </w:ins>
      <w:ins w:id="1916" w:author="媛媛" w:date="2026-07-04T21:46:33Z">
        <w:r>
          <w:rPr>
            <w:rFonts w:ascii="宋体" w:hAnsi="宋体" w:eastAsia="宋体" w:cs="宋体"/>
            <w:b w:val="0"/>
            <w:bCs w:val="0"/>
            <w:color w:val="000000"/>
            <w:kern w:val="0"/>
            <w:sz w:val="21"/>
            <w:szCs w:val="21"/>
            <w:lang w:val="en-US" w:eastAsia="zh-CN" w:bidi="ar"/>
            <w:rPrChange w:id="1917" w:author="媛媛" w:date="2026-07-04T22:32:15Z">
              <w:rPr>
                <w:rFonts w:ascii="宋体" w:hAnsi="宋体" w:eastAsia="宋体" w:cs="宋体"/>
                <w:color w:val="000000"/>
                <w:kern w:val="0"/>
                <w:sz w:val="24"/>
                <w:szCs w:val="24"/>
                <w:lang w:val="en-US" w:eastAsia="zh-CN" w:bidi="ar"/>
              </w:rPr>
            </w:rPrChange>
          </w:rPr>
          <w:t>操作结束后饮用温黎药草药</w:t>
        </w:r>
      </w:ins>
      <w:ins w:id="1918" w:author="媛媛" w:date="2026-07-04T21:46:33Z">
        <w:del w:id="1919" w:author="Lx" w:date="2026-07-07T10:09:18Z">
          <w:r>
            <w:rPr>
              <w:rFonts w:ascii="宋体" w:hAnsi="宋体" w:eastAsia="宋体" w:cs="宋体"/>
              <w:b w:val="0"/>
              <w:bCs w:val="0"/>
              <w:color w:val="000000"/>
              <w:kern w:val="0"/>
              <w:sz w:val="21"/>
              <w:szCs w:val="21"/>
              <w:lang w:val="en-US" w:eastAsia="zh-CN" w:bidi="ar"/>
              <w:rPrChange w:id="1920" w:author="媛媛" w:date="2026-07-04T22:32:15Z">
                <w:rPr>
                  <w:rFonts w:ascii="宋体" w:hAnsi="宋体" w:eastAsia="宋体" w:cs="宋体"/>
                  <w:color w:val="000000"/>
                  <w:kern w:val="0"/>
                  <w:sz w:val="24"/>
                  <w:szCs w:val="24"/>
                  <w:lang w:val="en-US" w:eastAsia="zh-CN" w:bidi="ar"/>
                </w:rPr>
              </w:rPrChange>
            </w:rPr>
            <w:delText>水</w:delText>
          </w:r>
        </w:del>
      </w:ins>
      <w:ins w:id="1921" w:author="Lx" w:date="2026-07-07T10:09:19Z">
        <w:r>
          <w:rPr>
            <w:rFonts w:hint="eastAsia" w:ascii="宋体" w:hAnsi="宋体" w:cs="宋体"/>
            <w:b w:val="0"/>
            <w:bCs w:val="0"/>
            <w:color w:val="000000"/>
            <w:kern w:val="0"/>
            <w:sz w:val="21"/>
            <w:szCs w:val="21"/>
            <w:lang w:val="en-US" w:eastAsia="zh-CN" w:bidi="ar"/>
          </w:rPr>
          <w:t>液</w:t>
        </w:r>
      </w:ins>
      <w:ins w:id="1922" w:author="媛媛" w:date="2026-07-04T21:46:33Z">
        <w:r>
          <w:rPr>
            <w:rFonts w:ascii="宋体" w:hAnsi="宋体" w:eastAsia="宋体" w:cs="宋体"/>
            <w:b w:val="0"/>
            <w:bCs w:val="0"/>
            <w:color w:val="000000"/>
            <w:kern w:val="0"/>
            <w:sz w:val="21"/>
            <w:szCs w:val="21"/>
            <w:lang w:val="en-US" w:eastAsia="zh-CN" w:bidi="ar"/>
            <w:rPrChange w:id="1923" w:author="媛媛" w:date="2026-07-04T22:32:15Z">
              <w:rPr>
                <w:rFonts w:ascii="宋体" w:hAnsi="宋体" w:eastAsia="宋体" w:cs="宋体"/>
                <w:color w:val="000000"/>
                <w:kern w:val="0"/>
                <w:sz w:val="24"/>
                <w:szCs w:val="24"/>
                <w:lang w:val="en-US" w:eastAsia="zh-CN" w:bidi="ar"/>
              </w:rPr>
            </w:rPrChange>
          </w:rPr>
          <w:t>补充津液，卧床加盖衣被静养</w:t>
        </w:r>
      </w:ins>
      <w:ins w:id="1924" w:author="媛媛" w:date="2026-07-04T21:46:33Z">
        <w:del w:id="1925" w:author="Lx" w:date="2026-07-07T10:09:31Z">
          <w:r>
            <w:rPr>
              <w:rFonts w:ascii="宋体" w:hAnsi="宋体" w:eastAsia="宋体" w:cs="宋体"/>
              <w:b w:val="0"/>
              <w:bCs w:val="0"/>
              <w:color w:val="000000"/>
              <w:kern w:val="0"/>
              <w:sz w:val="21"/>
              <w:szCs w:val="21"/>
              <w:lang w:val="en-US" w:eastAsia="zh-CN" w:bidi="ar"/>
              <w:rPrChange w:id="1926" w:author="媛媛" w:date="2026-07-04T22:32:15Z">
                <w:rPr>
                  <w:rFonts w:ascii="宋体" w:hAnsi="宋体" w:eastAsia="宋体" w:cs="宋体"/>
                  <w:color w:val="000000"/>
                  <w:kern w:val="0"/>
                  <w:sz w:val="24"/>
                  <w:szCs w:val="24"/>
                  <w:lang w:val="en-US" w:eastAsia="zh-CN" w:bidi="ar"/>
                </w:rPr>
              </w:rPrChange>
            </w:rPr>
            <w:delText>半小时</w:delText>
          </w:r>
        </w:del>
      </w:ins>
      <w:ins w:id="1927" w:author="Lx" w:date="2026-07-07T10:09:31Z">
        <w:r>
          <w:rPr>
            <w:rFonts w:hint="eastAsia" w:ascii="宋体" w:hAnsi="宋体" w:cs="宋体"/>
            <w:b w:val="0"/>
            <w:bCs w:val="0"/>
            <w:color w:val="000000"/>
            <w:kern w:val="0"/>
            <w:sz w:val="21"/>
            <w:szCs w:val="21"/>
            <w:lang w:val="en-US" w:eastAsia="zh-CN" w:bidi="ar"/>
          </w:rPr>
          <w:t>30</w:t>
        </w:r>
      </w:ins>
      <w:ins w:id="1928" w:author="Lx" w:date="2026-07-07T10:09:36Z">
        <w:r>
          <w:rPr>
            <w:rFonts w:hint="eastAsia" w:ascii="宋体" w:hAnsi="宋体" w:cs="宋体"/>
            <w:b w:val="0"/>
            <w:bCs w:val="0"/>
            <w:color w:val="000000"/>
            <w:kern w:val="0"/>
            <w:sz w:val="21"/>
            <w:szCs w:val="21"/>
            <w:lang w:val="en-US" w:eastAsia="zh-CN" w:bidi="ar"/>
          </w:rPr>
          <w:t>分钟</w:t>
        </w:r>
      </w:ins>
      <w:ins w:id="1929" w:author="媛媛" w:date="2026-07-04T21:46:33Z">
        <w:r>
          <w:rPr>
            <w:rFonts w:ascii="宋体" w:hAnsi="宋体" w:eastAsia="宋体" w:cs="宋体"/>
            <w:b w:val="0"/>
            <w:bCs w:val="0"/>
            <w:color w:val="000000"/>
            <w:kern w:val="0"/>
            <w:sz w:val="21"/>
            <w:szCs w:val="21"/>
            <w:lang w:val="en-US" w:eastAsia="zh-CN" w:bidi="ar"/>
            <w:rPrChange w:id="1930" w:author="媛媛" w:date="2026-07-04T22:32:15Z">
              <w:rPr>
                <w:rFonts w:ascii="宋体" w:hAnsi="宋体" w:eastAsia="宋体" w:cs="宋体"/>
                <w:color w:val="000000"/>
                <w:kern w:val="0"/>
                <w:sz w:val="24"/>
                <w:szCs w:val="24"/>
                <w:lang w:val="en-US" w:eastAsia="zh-CN" w:bidi="ar"/>
              </w:rPr>
            </w:rPrChange>
          </w:rPr>
          <w:t>。</w:t>
        </w:r>
      </w:ins>
    </w:p>
    <w:p w14:paraId="08E621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7" w:beforeLines="50" w:beforeAutospacing="0" w:after="157" w:afterLines="50" w:afterAutospacing="0" w:line="240" w:lineRule="auto"/>
        <w:ind w:left="0" w:right="0"/>
        <w:rPr>
          <w:ins w:id="1932" w:author="媛媛" w:date="2026-07-04T21:46:33Z"/>
          <w:rFonts w:ascii="黑体" w:hAnsi="黑体" w:eastAsia="黑体" w:cs="黑体"/>
          <w:b w:val="0"/>
          <w:bCs w:val="0"/>
          <w:color w:val="auto"/>
          <w:sz w:val="21"/>
          <w:szCs w:val="21"/>
          <w:lang w:bidi="ar-SA"/>
          <w:rPrChange w:id="1933" w:author="Lx" w:date="2026-07-07T09:09:51Z">
            <w:rPr>
              <w:ins w:id="1934" w:author="媛媛" w:date="2026-07-04T21:46:33Z"/>
              <w:color w:val="000000"/>
              <w:sz w:val="24"/>
              <w:szCs w:val="24"/>
            </w:rPr>
          </w:rPrChange>
        </w:rPr>
        <w:pPrChange w:id="1931" w:author="Lx" w:date="2026-07-07T09:09:51Z">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935" w:author="媛媛" w:date="2026-07-04T21:46:33Z">
        <w:r>
          <w:rPr>
            <w:rFonts w:ascii="黑体" w:hAnsi="黑体" w:eastAsia="黑体" w:cs="黑体"/>
            <w:b w:val="0"/>
            <w:bCs w:val="0"/>
            <w:color w:val="auto"/>
            <w:sz w:val="21"/>
            <w:szCs w:val="21"/>
            <w:lang w:bidi="ar-SA"/>
            <w:rPrChange w:id="1936" w:author="Lx" w:date="2026-07-07T09:09:51Z">
              <w:rPr>
                <w:color w:val="000000"/>
                <w:sz w:val="24"/>
                <w:szCs w:val="24"/>
              </w:rPr>
            </w:rPrChange>
          </w:rPr>
          <w:t>2.2.4 黎医牛角拔罐疗法</w:t>
        </w:r>
      </w:ins>
    </w:p>
    <w:p w14:paraId="053E4E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938" w:author="媛媛" w:date="2026-07-04T21:46:33Z"/>
          <w:rFonts w:ascii="黑体" w:hAnsi="黑体" w:eastAsia="黑体" w:cs="黑体"/>
          <w:b w:val="0"/>
          <w:bCs w:val="0"/>
          <w:color w:val="000000"/>
          <w:sz w:val="21"/>
          <w:szCs w:val="21"/>
          <w:rPrChange w:id="1939" w:author="Lx" w:date="2026-07-07T09:08:53Z">
            <w:rPr>
              <w:ins w:id="1940" w:author="媛媛" w:date="2026-07-04T21:46:33Z"/>
              <w:color w:val="000000"/>
              <w:sz w:val="24"/>
              <w:szCs w:val="24"/>
            </w:rPr>
          </w:rPrChange>
        </w:rPr>
        <w:pPrChange w:id="1937"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941" w:author="媛媛" w:date="2026-07-04T21:46:33Z">
        <w:r>
          <w:rPr>
            <w:rFonts w:ascii="黑体" w:hAnsi="黑体" w:eastAsia="黑体" w:cs="黑体"/>
            <w:b w:val="0"/>
            <w:bCs w:val="0"/>
            <w:color w:val="000000"/>
            <w:sz w:val="21"/>
            <w:szCs w:val="21"/>
            <w:rPrChange w:id="1942" w:author="Lx" w:date="2026-07-07T09:08:53Z">
              <w:rPr>
                <w:color w:val="000000"/>
                <w:sz w:val="24"/>
                <w:szCs w:val="24"/>
              </w:rPr>
            </w:rPrChange>
          </w:rPr>
          <w:t>（1）适应证</w:t>
        </w:r>
      </w:ins>
    </w:p>
    <w:p w14:paraId="5912D0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firstLineChars="200"/>
        <w:jc w:val="left"/>
        <w:rPr>
          <w:ins w:id="1944" w:author="媛媛" w:date="2026-07-04T21:46:33Z"/>
          <w:b w:val="0"/>
          <w:bCs w:val="0"/>
          <w:color w:val="000000"/>
          <w:sz w:val="21"/>
          <w:szCs w:val="21"/>
          <w:rPrChange w:id="1945" w:author="媛媛" w:date="2026-07-04T22:32:15Z">
            <w:rPr>
              <w:ins w:id="1946" w:author="媛媛" w:date="2026-07-04T21:46:33Z"/>
              <w:color w:val="000000"/>
              <w:sz w:val="24"/>
              <w:szCs w:val="24"/>
            </w:rPr>
          </w:rPrChange>
        </w:rPr>
        <w:pPrChange w:id="1943" w:author="媛媛" w:date="2026-07-04T22:26: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947" w:author="媛媛" w:date="2026-07-04T21:46:33Z">
        <w:del w:id="1948" w:author="Lx" w:date="2026-07-07T10:10:01Z">
          <w:r>
            <w:rPr>
              <w:rFonts w:ascii="宋体" w:hAnsi="宋体" w:eastAsia="宋体" w:cs="宋体"/>
              <w:b w:val="0"/>
              <w:bCs w:val="0"/>
              <w:color w:val="000000"/>
              <w:kern w:val="0"/>
              <w:sz w:val="21"/>
              <w:szCs w:val="21"/>
              <w:lang w:val="en-US" w:eastAsia="zh-CN" w:bidi="ar"/>
              <w:rPrChange w:id="1949" w:author="媛媛" w:date="2026-07-04T22:32:15Z">
                <w:rPr>
                  <w:rFonts w:ascii="宋体" w:hAnsi="宋体" w:eastAsia="宋体" w:cs="宋体"/>
                  <w:color w:val="000000"/>
                  <w:kern w:val="0"/>
                  <w:sz w:val="24"/>
                  <w:szCs w:val="24"/>
                  <w:lang w:val="en-US" w:eastAsia="zh-CN" w:bidi="ar"/>
                </w:rPr>
              </w:rPrChange>
            </w:rPr>
            <w:delText>仅</w:delText>
          </w:r>
        </w:del>
      </w:ins>
      <w:ins w:id="1950" w:author="Lx" w:date="2026-07-07T10:10:04Z">
        <w:r>
          <w:rPr>
            <w:rFonts w:hint="eastAsia" w:ascii="宋体" w:hAnsi="宋体" w:cs="宋体"/>
            <w:b w:val="0"/>
            <w:bCs w:val="0"/>
            <w:color w:val="000000"/>
            <w:kern w:val="0"/>
            <w:sz w:val="21"/>
            <w:szCs w:val="21"/>
            <w:lang w:val="en-US" w:eastAsia="zh-CN" w:bidi="ar"/>
          </w:rPr>
          <w:t>适</w:t>
        </w:r>
      </w:ins>
      <w:ins w:id="1951" w:author="媛媛" w:date="2026-07-04T21:46:33Z">
        <w:r>
          <w:rPr>
            <w:rFonts w:ascii="宋体" w:hAnsi="宋体" w:eastAsia="宋体" w:cs="宋体"/>
            <w:b w:val="0"/>
            <w:bCs w:val="0"/>
            <w:color w:val="000000"/>
            <w:kern w:val="0"/>
            <w:sz w:val="21"/>
            <w:szCs w:val="21"/>
            <w:lang w:val="en-US" w:eastAsia="zh-CN" w:bidi="ar"/>
            <w:rPrChange w:id="1952" w:author="媛媛" w:date="2026-07-04T22:32:15Z">
              <w:rPr>
                <w:rFonts w:ascii="宋体" w:hAnsi="宋体" w:eastAsia="宋体" w:cs="宋体"/>
                <w:color w:val="000000"/>
                <w:kern w:val="0"/>
                <w:sz w:val="24"/>
                <w:szCs w:val="24"/>
                <w:lang w:val="en-US" w:eastAsia="zh-CN" w:bidi="ar"/>
              </w:rPr>
            </w:rPrChange>
          </w:rPr>
          <w:t>用于寒毒型、脾虚湿盛型慢性迁延性急性腹泻；症见久泻反复、腹部冷痛、食后便溏、四肢乏力；湿毒型、疫毒型、高热、便血、皮肤感染、凝血功能异常者禁用。</w:t>
        </w:r>
      </w:ins>
    </w:p>
    <w:p w14:paraId="6E1B3C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1954" w:author="媛媛" w:date="2026-07-04T21:46:33Z"/>
          <w:rFonts w:ascii="黑体" w:hAnsi="黑体" w:eastAsia="黑体" w:cs="黑体"/>
          <w:b w:val="0"/>
          <w:bCs w:val="0"/>
          <w:color w:val="000000"/>
          <w:sz w:val="21"/>
          <w:szCs w:val="21"/>
          <w:rPrChange w:id="1955" w:author="Lx" w:date="2026-07-07T09:08:56Z">
            <w:rPr>
              <w:ins w:id="1956" w:author="媛媛" w:date="2026-07-04T21:46:33Z"/>
              <w:color w:val="000000"/>
              <w:sz w:val="24"/>
              <w:szCs w:val="24"/>
            </w:rPr>
          </w:rPrChange>
        </w:rPr>
        <w:pPrChange w:id="1953"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1957" w:author="媛媛" w:date="2026-07-04T21:46:33Z">
        <w:r>
          <w:rPr>
            <w:rFonts w:ascii="黑体" w:hAnsi="黑体" w:eastAsia="黑体" w:cs="黑体"/>
            <w:b w:val="0"/>
            <w:bCs w:val="0"/>
            <w:color w:val="000000"/>
            <w:sz w:val="21"/>
            <w:szCs w:val="21"/>
            <w:rPrChange w:id="1958" w:author="Lx" w:date="2026-07-07T09:08:56Z">
              <w:rPr>
                <w:color w:val="000000"/>
                <w:sz w:val="24"/>
                <w:szCs w:val="24"/>
              </w:rPr>
            </w:rPrChange>
          </w:rPr>
          <w:t>（2）操作方法</w:t>
        </w:r>
      </w:ins>
    </w:p>
    <w:p w14:paraId="28EF86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960" w:author="媛媛" w:date="2026-07-04T21:48:49Z"/>
          <w:rFonts w:ascii="宋体" w:hAnsi="宋体" w:eastAsia="宋体" w:cs="宋体"/>
          <w:b w:val="0"/>
          <w:bCs w:val="0"/>
          <w:color w:val="000000"/>
          <w:kern w:val="0"/>
          <w:sz w:val="21"/>
          <w:szCs w:val="21"/>
          <w:lang w:val="en-US" w:eastAsia="zh-CN" w:bidi="ar"/>
          <w:rPrChange w:id="1961" w:author="媛媛" w:date="2026-07-04T22:32:15Z">
            <w:rPr>
              <w:ins w:id="1962" w:author="媛媛" w:date="2026-07-04T21:48:49Z"/>
              <w:rFonts w:ascii="宋体" w:hAnsi="宋体" w:eastAsia="宋体" w:cs="宋体"/>
              <w:color w:val="000000"/>
              <w:kern w:val="0"/>
              <w:sz w:val="24"/>
              <w:szCs w:val="24"/>
              <w:lang w:val="en-US" w:eastAsia="zh-CN" w:bidi="ar"/>
            </w:rPr>
          </w:rPrChange>
        </w:rPr>
        <w:pPrChange w:id="1959" w:author="Lx" w:date="2026-07-07T09:13:0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963" w:author="Lx" w:date="2026-07-07T09:12:59Z">
        <w:r>
          <w:rPr>
            <w:rFonts w:hint="eastAsia"/>
          </w:rPr>
          <w:t>——</w:t>
        </w:r>
      </w:ins>
      <w:ins w:id="1964" w:author="媛媛" w:date="2026-07-04T21:46:33Z">
        <w:del w:id="1965" w:author="Lx" w:date="2026-07-07T09:12:59Z">
          <w:r>
            <w:rPr>
              <w:rFonts w:ascii="宋体" w:hAnsi="宋体" w:eastAsia="宋体" w:cs="宋体"/>
              <w:b w:val="0"/>
              <w:bCs w:val="0"/>
              <w:color w:val="000000"/>
              <w:kern w:val="0"/>
              <w:sz w:val="21"/>
              <w:szCs w:val="21"/>
              <w:lang w:val="en-US" w:eastAsia="zh-CN" w:bidi="ar"/>
              <w:rPrChange w:id="1966" w:author="媛媛" w:date="2026-07-04T22:32:15Z">
                <w:rPr>
                  <w:rFonts w:ascii="宋体" w:hAnsi="宋体" w:eastAsia="宋体" w:cs="宋体"/>
                  <w:color w:val="000000"/>
                  <w:kern w:val="0"/>
                  <w:sz w:val="24"/>
                  <w:szCs w:val="24"/>
                  <w:lang w:val="en-US" w:eastAsia="zh-CN" w:bidi="ar"/>
                </w:rPr>
              </w:rPrChange>
            </w:rPr>
            <w:delText>1）</w:delText>
          </w:r>
        </w:del>
      </w:ins>
      <w:ins w:id="1967" w:author="媛媛" w:date="2026-07-04T21:46:33Z">
        <w:r>
          <w:rPr>
            <w:rFonts w:ascii="宋体" w:hAnsi="宋体" w:eastAsia="宋体" w:cs="宋体"/>
            <w:b w:val="0"/>
            <w:bCs w:val="0"/>
            <w:color w:val="000000"/>
            <w:kern w:val="0"/>
            <w:sz w:val="21"/>
            <w:szCs w:val="21"/>
            <w:lang w:val="en-US" w:eastAsia="zh-CN" w:bidi="ar"/>
            <w:rPrChange w:id="1968" w:author="媛媛" w:date="2026-07-04T22:32:15Z">
              <w:rPr>
                <w:rFonts w:ascii="宋体" w:hAnsi="宋体" w:eastAsia="宋体" w:cs="宋体"/>
                <w:color w:val="000000"/>
                <w:kern w:val="0"/>
                <w:sz w:val="24"/>
                <w:szCs w:val="24"/>
                <w:lang w:val="en-US" w:eastAsia="zh-CN" w:bidi="ar"/>
              </w:rPr>
            </w:rPrChange>
          </w:rPr>
          <w:t>物品准备：黎族天然牛角罐、山茶油、75% 医用酒精、打火机、</w:t>
        </w:r>
      </w:ins>
      <w:ins w:id="1969" w:author="Lx" w:date="2026-07-07T10:10:32Z">
        <w:r>
          <w:rPr>
            <w:rFonts w:hint="eastAsia" w:ascii="宋体" w:hAnsi="宋体" w:cs="宋体"/>
            <w:b w:val="0"/>
            <w:bCs w:val="0"/>
            <w:color w:val="000000"/>
            <w:kern w:val="0"/>
            <w:sz w:val="21"/>
            <w:szCs w:val="21"/>
            <w:lang w:val="en-US" w:eastAsia="zh-CN" w:bidi="ar"/>
          </w:rPr>
          <w:t>医用</w:t>
        </w:r>
      </w:ins>
      <w:ins w:id="1970" w:author="媛媛" w:date="2026-07-04T21:46:33Z">
        <w:r>
          <w:rPr>
            <w:rFonts w:ascii="宋体" w:hAnsi="宋体" w:eastAsia="宋体" w:cs="宋体"/>
            <w:b w:val="0"/>
            <w:bCs w:val="0"/>
            <w:color w:val="000000"/>
            <w:kern w:val="0"/>
            <w:sz w:val="21"/>
            <w:szCs w:val="21"/>
            <w:lang w:val="en-US" w:eastAsia="zh-CN" w:bidi="ar"/>
            <w:rPrChange w:id="1971" w:author="媛媛" w:date="2026-07-04T22:32:15Z">
              <w:rPr>
                <w:rFonts w:ascii="宋体" w:hAnsi="宋体" w:eastAsia="宋体" w:cs="宋体"/>
                <w:color w:val="000000"/>
                <w:kern w:val="0"/>
                <w:sz w:val="24"/>
                <w:szCs w:val="24"/>
                <w:lang w:val="en-US" w:eastAsia="zh-CN" w:bidi="ar"/>
              </w:rPr>
            </w:rPrChange>
          </w:rPr>
          <w:t xml:space="preserve">治疗巾。 </w:t>
        </w:r>
      </w:ins>
    </w:p>
    <w:p w14:paraId="1F4379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973" w:author="媛媛" w:date="2026-07-04T21:48:53Z"/>
          <w:rFonts w:ascii="宋体" w:hAnsi="宋体" w:eastAsia="宋体" w:cs="宋体"/>
          <w:b w:val="0"/>
          <w:bCs w:val="0"/>
          <w:color w:val="000000"/>
          <w:kern w:val="0"/>
          <w:sz w:val="21"/>
          <w:szCs w:val="21"/>
          <w:lang w:val="en-US" w:eastAsia="zh-CN" w:bidi="ar"/>
          <w:rPrChange w:id="1974" w:author="媛媛" w:date="2026-07-04T22:32:15Z">
            <w:rPr>
              <w:ins w:id="1975" w:author="媛媛" w:date="2026-07-04T21:48:53Z"/>
              <w:rFonts w:ascii="宋体" w:hAnsi="宋体" w:eastAsia="宋体" w:cs="宋体"/>
              <w:color w:val="000000"/>
              <w:kern w:val="0"/>
              <w:sz w:val="24"/>
              <w:szCs w:val="24"/>
              <w:lang w:val="en-US" w:eastAsia="zh-CN" w:bidi="ar"/>
            </w:rPr>
          </w:rPrChange>
        </w:rPr>
        <w:pPrChange w:id="1972" w:author="Lx" w:date="2026-07-07T09:12:56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1976" w:author="Lx" w:date="2026-07-07T09:12:55Z">
        <w:r>
          <w:rPr>
            <w:rFonts w:hint="eastAsia"/>
          </w:rPr>
          <w:t>——</w:t>
        </w:r>
      </w:ins>
      <w:ins w:id="1977" w:author="媛媛" w:date="2026-07-04T21:46:33Z">
        <w:del w:id="1978" w:author="Lx" w:date="2026-07-07T09:12:55Z">
          <w:r>
            <w:rPr>
              <w:rFonts w:ascii="宋体" w:hAnsi="宋体" w:eastAsia="宋体" w:cs="宋体"/>
              <w:b w:val="0"/>
              <w:bCs w:val="0"/>
              <w:color w:val="000000"/>
              <w:kern w:val="0"/>
              <w:sz w:val="21"/>
              <w:szCs w:val="21"/>
              <w:lang w:val="en-US" w:eastAsia="zh-CN" w:bidi="ar"/>
              <w:rPrChange w:id="1979" w:author="媛媛" w:date="2026-07-04T22:32:15Z">
                <w:rPr>
                  <w:rFonts w:ascii="宋体" w:hAnsi="宋体" w:eastAsia="宋体" w:cs="宋体"/>
                  <w:color w:val="000000"/>
                  <w:kern w:val="0"/>
                  <w:sz w:val="24"/>
                  <w:szCs w:val="24"/>
                  <w:lang w:val="en-US" w:eastAsia="zh-CN" w:bidi="ar"/>
                </w:rPr>
              </w:rPrChange>
            </w:rPr>
            <w:delText>2）</w:delText>
          </w:r>
        </w:del>
      </w:ins>
      <w:ins w:id="1980" w:author="媛媛" w:date="2026-07-04T21:46:33Z">
        <w:r>
          <w:rPr>
            <w:rFonts w:ascii="宋体" w:hAnsi="宋体" w:eastAsia="宋体" w:cs="宋体"/>
            <w:b w:val="0"/>
            <w:bCs w:val="0"/>
            <w:color w:val="000000"/>
            <w:kern w:val="0"/>
            <w:sz w:val="21"/>
            <w:szCs w:val="21"/>
            <w:lang w:val="en-US" w:eastAsia="zh-CN" w:bidi="ar"/>
            <w:rPrChange w:id="1981" w:author="媛媛" w:date="2026-07-04T22:32:15Z">
              <w:rPr>
                <w:rFonts w:ascii="宋体" w:hAnsi="宋体" w:eastAsia="宋体" w:cs="宋体"/>
                <w:color w:val="000000"/>
                <w:kern w:val="0"/>
                <w:sz w:val="24"/>
                <w:szCs w:val="24"/>
                <w:lang w:val="en-US" w:eastAsia="zh-CN" w:bidi="ar"/>
              </w:rPr>
            </w:rPrChange>
          </w:rPr>
          <w:t>操作手法：患者俯卧</w:t>
        </w:r>
      </w:ins>
      <w:ins w:id="1982" w:author="媛媛" w:date="2026-07-04T21:46:33Z">
        <w:del w:id="1983" w:author="Lx" w:date="2026-07-07T10:10:42Z">
          <w:r>
            <w:rPr>
              <w:rFonts w:hint="eastAsia" w:ascii="宋体" w:hAnsi="宋体" w:eastAsia="宋体" w:cs="宋体"/>
              <w:b w:val="0"/>
              <w:bCs w:val="0"/>
              <w:color w:val="000000"/>
              <w:kern w:val="0"/>
              <w:sz w:val="21"/>
              <w:szCs w:val="21"/>
              <w:lang w:val="en-US" w:eastAsia="zh-CN" w:bidi="ar"/>
              <w:rPrChange w:id="1984" w:author="媛媛" w:date="2026-07-04T22:32:15Z">
                <w:rPr>
                  <w:rFonts w:ascii="宋体" w:hAnsi="宋体" w:eastAsia="宋体" w:cs="宋体"/>
                  <w:color w:val="000000"/>
                  <w:kern w:val="0"/>
                  <w:sz w:val="24"/>
                  <w:szCs w:val="24"/>
                  <w:lang w:val="en-US" w:eastAsia="zh-CN" w:bidi="ar"/>
                </w:rPr>
              </w:rPrChange>
            </w:rPr>
            <w:delText xml:space="preserve"> </w:delText>
          </w:r>
        </w:del>
      </w:ins>
      <w:ins w:id="1985" w:author="Lx" w:date="2026-07-07T10:10:46Z">
        <w:r>
          <w:rPr>
            <w:rFonts w:hint="eastAsia" w:ascii="宋体" w:hAnsi="宋体" w:cs="宋体"/>
            <w:b w:val="0"/>
            <w:bCs w:val="0"/>
            <w:color w:val="000000"/>
            <w:kern w:val="0"/>
            <w:sz w:val="21"/>
            <w:szCs w:val="21"/>
            <w:lang w:val="en-US" w:eastAsia="zh-CN" w:bidi="ar"/>
          </w:rPr>
          <w:t>或</w:t>
        </w:r>
      </w:ins>
      <w:ins w:id="1986" w:author="媛媛" w:date="2026-07-04T21:46:33Z">
        <w:del w:id="1987" w:author="Lx" w:date="2026-07-07T10:10:41Z">
          <w:r>
            <w:rPr>
              <w:rFonts w:ascii="宋体" w:hAnsi="宋体" w:eastAsia="宋体" w:cs="宋体"/>
              <w:b w:val="0"/>
              <w:bCs w:val="0"/>
              <w:color w:val="000000"/>
              <w:kern w:val="0"/>
              <w:sz w:val="21"/>
              <w:szCs w:val="21"/>
              <w:lang w:val="en-US" w:eastAsia="zh-CN" w:bidi="ar"/>
              <w:rPrChange w:id="1988" w:author="媛媛" w:date="2026-07-04T22:32:15Z">
                <w:rPr>
                  <w:rFonts w:ascii="宋体" w:hAnsi="宋体" w:eastAsia="宋体" w:cs="宋体"/>
                  <w:color w:val="000000"/>
                  <w:kern w:val="0"/>
                  <w:sz w:val="24"/>
                  <w:szCs w:val="24"/>
                  <w:lang w:val="en-US" w:eastAsia="zh-CN" w:bidi="ar"/>
                </w:rPr>
              </w:rPrChange>
            </w:rPr>
            <w:delText>/</w:delText>
          </w:r>
        </w:del>
      </w:ins>
      <w:ins w:id="1989" w:author="媛媛" w:date="2026-07-04T21:46:33Z">
        <w:del w:id="1990" w:author="Lx" w:date="2026-07-06T08:47:39Z">
          <w:r>
            <w:rPr>
              <w:rFonts w:ascii="宋体" w:hAnsi="宋体" w:eastAsia="宋体" w:cs="宋体"/>
              <w:b w:val="0"/>
              <w:bCs w:val="0"/>
              <w:color w:val="000000"/>
              <w:kern w:val="0"/>
              <w:sz w:val="21"/>
              <w:szCs w:val="21"/>
              <w:lang w:val="en-US" w:eastAsia="zh-CN" w:bidi="ar"/>
              <w:rPrChange w:id="1991" w:author="媛媛" w:date="2026-07-04T22:32:15Z">
                <w:rPr>
                  <w:rFonts w:ascii="宋体" w:hAnsi="宋体" w:eastAsia="宋体" w:cs="宋体"/>
                  <w:color w:val="000000"/>
                  <w:kern w:val="0"/>
                  <w:sz w:val="24"/>
                  <w:szCs w:val="24"/>
                  <w:lang w:val="en-US" w:eastAsia="zh-CN" w:bidi="ar"/>
                </w:rPr>
              </w:rPrChange>
            </w:rPr>
            <w:delText xml:space="preserve"> </w:delText>
          </w:r>
        </w:del>
      </w:ins>
      <w:ins w:id="1992" w:author="媛媛" w:date="2026-07-04T21:46:33Z">
        <w:r>
          <w:rPr>
            <w:rFonts w:ascii="宋体" w:hAnsi="宋体" w:eastAsia="宋体" w:cs="宋体"/>
            <w:b w:val="0"/>
            <w:bCs w:val="0"/>
            <w:color w:val="000000"/>
            <w:kern w:val="0"/>
            <w:sz w:val="21"/>
            <w:szCs w:val="21"/>
            <w:lang w:val="en-US" w:eastAsia="zh-CN" w:bidi="ar"/>
            <w:rPrChange w:id="1993" w:author="媛媛" w:date="2026-07-04T22:32:15Z">
              <w:rPr>
                <w:rFonts w:ascii="宋体" w:hAnsi="宋体" w:eastAsia="宋体" w:cs="宋体"/>
                <w:color w:val="000000"/>
                <w:kern w:val="0"/>
                <w:sz w:val="24"/>
                <w:szCs w:val="24"/>
                <w:lang w:val="en-US" w:eastAsia="zh-CN" w:bidi="ar"/>
              </w:rPr>
            </w:rPrChange>
          </w:rPr>
          <w:t>仰卧，暴露脾俞、大肠俞、神阙</w:t>
        </w:r>
      </w:ins>
      <w:ins w:id="1994" w:author="Lx" w:date="2026-07-07T10:12:17Z">
        <w:r>
          <w:rPr>
            <w:rFonts w:hint="eastAsia" w:ascii="宋体" w:hAnsi="宋体" w:cs="宋体"/>
            <w:b w:val="0"/>
            <w:bCs w:val="0"/>
            <w:color w:val="000000"/>
            <w:kern w:val="0"/>
            <w:sz w:val="21"/>
            <w:szCs w:val="21"/>
            <w:lang w:val="en-US" w:eastAsia="zh-CN" w:bidi="ar"/>
          </w:rPr>
          <w:t>、</w:t>
        </w:r>
      </w:ins>
      <w:ins w:id="1995" w:author="媛媛" w:date="2026-07-04T21:46:33Z">
        <w:r>
          <w:rPr>
            <w:rFonts w:ascii="宋体" w:hAnsi="宋体" w:eastAsia="宋体" w:cs="宋体"/>
            <w:b w:val="0"/>
            <w:bCs w:val="0"/>
            <w:color w:val="000000"/>
            <w:kern w:val="0"/>
            <w:sz w:val="21"/>
            <w:szCs w:val="21"/>
            <w:lang w:val="en-US" w:eastAsia="zh-CN" w:bidi="ar"/>
            <w:rPrChange w:id="1996" w:author="媛媛" w:date="2026-07-04T22:32:15Z">
              <w:rPr>
                <w:rFonts w:ascii="宋体" w:hAnsi="宋体" w:eastAsia="宋体" w:cs="宋体"/>
                <w:color w:val="000000"/>
                <w:kern w:val="0"/>
                <w:sz w:val="24"/>
                <w:szCs w:val="24"/>
                <w:lang w:val="en-US" w:eastAsia="zh-CN" w:bidi="ar"/>
              </w:rPr>
            </w:rPrChange>
          </w:rPr>
          <w:t xml:space="preserve">两侧天枢穴；穴位薄涂山茶油润滑，采用闪火法牛角轻拔罐；留罐期间轻揉罐体周边皮肤，寒湿重者可配合走罐（力度轻柔）。 </w:t>
        </w:r>
      </w:ins>
    </w:p>
    <w:p w14:paraId="32F941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1998" w:author="媛媛" w:date="2026-07-04T21:48:55Z"/>
          <w:rFonts w:ascii="宋体" w:hAnsi="宋体" w:eastAsia="宋体" w:cs="宋体"/>
          <w:b w:val="0"/>
          <w:bCs w:val="0"/>
          <w:color w:val="000000"/>
          <w:kern w:val="0"/>
          <w:sz w:val="21"/>
          <w:szCs w:val="21"/>
          <w:lang w:val="en-US" w:eastAsia="zh-CN" w:bidi="ar"/>
          <w:rPrChange w:id="1999" w:author="媛媛" w:date="2026-07-04T22:32:15Z">
            <w:rPr>
              <w:ins w:id="2000" w:author="媛媛" w:date="2026-07-04T21:48:55Z"/>
              <w:rFonts w:ascii="宋体" w:hAnsi="宋体" w:eastAsia="宋体" w:cs="宋体"/>
              <w:color w:val="000000"/>
              <w:kern w:val="0"/>
              <w:sz w:val="24"/>
              <w:szCs w:val="24"/>
              <w:lang w:val="en-US" w:eastAsia="zh-CN" w:bidi="ar"/>
            </w:rPr>
          </w:rPrChange>
        </w:rPr>
        <w:pPrChange w:id="1997" w:author="Lx" w:date="2026-07-07T09:12: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001" w:author="Lx" w:date="2026-07-07T09:12:52Z">
        <w:r>
          <w:rPr>
            <w:rFonts w:hint="eastAsia"/>
          </w:rPr>
          <w:t>——</w:t>
        </w:r>
      </w:ins>
      <w:ins w:id="2002" w:author="媛媛" w:date="2026-07-04T21:46:33Z">
        <w:del w:id="2003" w:author="Lx" w:date="2026-07-07T09:12:52Z">
          <w:r>
            <w:rPr>
              <w:rFonts w:ascii="宋体" w:hAnsi="宋体" w:eastAsia="宋体" w:cs="宋体"/>
              <w:b w:val="0"/>
              <w:bCs w:val="0"/>
              <w:color w:val="000000"/>
              <w:kern w:val="0"/>
              <w:sz w:val="21"/>
              <w:szCs w:val="21"/>
              <w:lang w:val="en-US" w:eastAsia="zh-CN" w:bidi="ar"/>
              <w:rPrChange w:id="2004" w:author="媛媛" w:date="2026-07-04T22:32:15Z">
                <w:rPr>
                  <w:rFonts w:ascii="宋体" w:hAnsi="宋体" w:eastAsia="宋体" w:cs="宋体"/>
                  <w:color w:val="000000"/>
                  <w:kern w:val="0"/>
                  <w:sz w:val="24"/>
                  <w:szCs w:val="24"/>
                  <w:lang w:val="en-US" w:eastAsia="zh-CN" w:bidi="ar"/>
                </w:rPr>
              </w:rPrChange>
            </w:rPr>
            <w:delText>3）</w:delText>
          </w:r>
        </w:del>
      </w:ins>
      <w:ins w:id="2005" w:author="媛媛" w:date="2026-07-04T21:46:33Z">
        <w:r>
          <w:rPr>
            <w:rFonts w:ascii="宋体" w:hAnsi="宋体" w:eastAsia="宋体" w:cs="宋体"/>
            <w:b w:val="0"/>
            <w:bCs w:val="0"/>
            <w:color w:val="000000"/>
            <w:kern w:val="0"/>
            <w:sz w:val="21"/>
            <w:szCs w:val="21"/>
            <w:lang w:val="en-US" w:eastAsia="zh-CN" w:bidi="ar"/>
            <w:rPrChange w:id="2006" w:author="媛媛" w:date="2026-07-04T22:32:15Z">
              <w:rPr>
                <w:rFonts w:ascii="宋体" w:hAnsi="宋体" w:eastAsia="宋体" w:cs="宋体"/>
                <w:color w:val="000000"/>
                <w:kern w:val="0"/>
                <w:sz w:val="24"/>
                <w:szCs w:val="24"/>
                <w:lang w:val="en-US" w:eastAsia="zh-CN" w:bidi="ar"/>
              </w:rPr>
            </w:rPrChange>
          </w:rPr>
          <w:t>单次治疗时间：单穴留罐</w:t>
        </w:r>
      </w:ins>
      <w:ins w:id="2007" w:author="媛媛" w:date="2026-07-04T21:46:33Z">
        <w:del w:id="2008" w:author="Lx" w:date="2026-07-06T08:45:14Z">
          <w:r>
            <w:rPr>
              <w:rFonts w:ascii="宋体" w:hAnsi="宋体" w:eastAsia="宋体" w:cs="宋体"/>
              <w:b w:val="0"/>
              <w:bCs w:val="0"/>
              <w:color w:val="000000"/>
              <w:kern w:val="0"/>
              <w:sz w:val="21"/>
              <w:szCs w:val="21"/>
              <w:lang w:val="en-US" w:eastAsia="zh-CN" w:bidi="ar"/>
              <w:rPrChange w:id="2009" w:author="媛媛" w:date="2026-07-04T22:32:15Z">
                <w:rPr>
                  <w:rFonts w:ascii="宋体" w:hAnsi="宋体" w:eastAsia="宋体" w:cs="宋体"/>
                  <w:color w:val="000000"/>
                  <w:kern w:val="0"/>
                  <w:sz w:val="24"/>
                  <w:szCs w:val="24"/>
                  <w:lang w:val="en-US" w:eastAsia="zh-CN" w:bidi="ar"/>
                </w:rPr>
              </w:rPrChange>
            </w:rPr>
            <w:delText xml:space="preserve"> </w:delText>
          </w:r>
        </w:del>
      </w:ins>
      <w:ins w:id="2010" w:author="媛媛" w:date="2026-07-04T21:46:33Z">
        <w:r>
          <w:rPr>
            <w:rFonts w:ascii="宋体" w:hAnsi="宋体" w:eastAsia="宋体" w:cs="宋体"/>
            <w:b w:val="0"/>
            <w:bCs w:val="0"/>
            <w:color w:val="000000"/>
            <w:kern w:val="0"/>
            <w:sz w:val="21"/>
            <w:szCs w:val="21"/>
            <w:lang w:val="en-US" w:eastAsia="zh-CN" w:bidi="ar"/>
            <w:rPrChange w:id="2011" w:author="媛媛" w:date="2026-07-04T22:32:15Z">
              <w:rPr>
                <w:rFonts w:ascii="宋体" w:hAnsi="宋体" w:eastAsia="宋体" w:cs="宋体"/>
                <w:color w:val="000000"/>
                <w:kern w:val="0"/>
                <w:sz w:val="24"/>
                <w:szCs w:val="24"/>
                <w:lang w:val="en-US" w:eastAsia="zh-CN" w:bidi="ar"/>
              </w:rPr>
            </w:rPrChange>
          </w:rPr>
          <w:t>5</w:t>
        </w:r>
      </w:ins>
      <w:ins w:id="2012" w:author="媛媛" w:date="2026-07-04T21:46:33Z">
        <w:del w:id="2013" w:author="Lx" w:date="2026-07-06T08:45:12Z">
          <w:r>
            <w:rPr>
              <w:rFonts w:ascii="宋体" w:hAnsi="宋体" w:eastAsia="宋体" w:cs="宋体"/>
              <w:b w:val="0"/>
              <w:bCs w:val="0"/>
              <w:color w:val="000000"/>
              <w:kern w:val="0"/>
              <w:sz w:val="21"/>
              <w:szCs w:val="21"/>
              <w:lang w:val="en-US" w:eastAsia="zh-CN" w:bidi="ar"/>
              <w:rPrChange w:id="2014" w:author="媛媛" w:date="2026-07-04T22:32:15Z">
                <w:rPr>
                  <w:rFonts w:ascii="宋体" w:hAnsi="宋体" w:eastAsia="宋体" w:cs="宋体"/>
                  <w:color w:val="000000"/>
                  <w:kern w:val="0"/>
                  <w:sz w:val="24"/>
                  <w:szCs w:val="24"/>
                  <w:lang w:val="en-US" w:eastAsia="zh-CN" w:bidi="ar"/>
                </w:rPr>
              </w:rPrChange>
            </w:rPr>
            <w:delText xml:space="preserve"> </w:delText>
          </w:r>
        </w:del>
      </w:ins>
      <w:ins w:id="2015" w:author="媛媛" w:date="2026-07-04T21:46:33Z">
        <w:r>
          <w:rPr>
            <w:rFonts w:ascii="宋体" w:hAnsi="宋体" w:eastAsia="宋体" w:cs="宋体"/>
            <w:b w:val="0"/>
            <w:bCs w:val="0"/>
            <w:color w:val="000000"/>
            <w:kern w:val="0"/>
            <w:sz w:val="21"/>
            <w:szCs w:val="21"/>
            <w:lang w:val="en-US" w:eastAsia="zh-CN" w:bidi="ar"/>
            <w:rPrChange w:id="2016" w:author="媛媛" w:date="2026-07-04T22:32:15Z">
              <w:rPr>
                <w:rFonts w:ascii="宋体" w:hAnsi="宋体" w:eastAsia="宋体" w:cs="宋体"/>
                <w:color w:val="000000"/>
                <w:kern w:val="0"/>
                <w:sz w:val="24"/>
                <w:szCs w:val="24"/>
                <w:lang w:val="en-US" w:eastAsia="zh-CN" w:bidi="ar"/>
              </w:rPr>
            </w:rPrChange>
          </w:rPr>
          <w:t>分钟，全套操作总时长</w:t>
        </w:r>
      </w:ins>
      <w:ins w:id="2017" w:author="媛媛" w:date="2026-07-04T21:46:33Z">
        <w:del w:id="2018" w:author="Lx" w:date="2026-07-06T08:45:16Z">
          <w:r>
            <w:rPr>
              <w:rFonts w:ascii="宋体" w:hAnsi="宋体" w:eastAsia="宋体" w:cs="宋体"/>
              <w:b w:val="0"/>
              <w:bCs w:val="0"/>
              <w:color w:val="000000"/>
              <w:kern w:val="0"/>
              <w:sz w:val="21"/>
              <w:szCs w:val="21"/>
              <w:lang w:val="en-US" w:eastAsia="zh-CN" w:bidi="ar"/>
              <w:rPrChange w:id="2019" w:author="媛媛" w:date="2026-07-04T22:32:15Z">
                <w:rPr>
                  <w:rFonts w:ascii="宋体" w:hAnsi="宋体" w:eastAsia="宋体" w:cs="宋体"/>
                  <w:color w:val="000000"/>
                  <w:kern w:val="0"/>
                  <w:sz w:val="24"/>
                  <w:szCs w:val="24"/>
                  <w:lang w:val="en-US" w:eastAsia="zh-CN" w:bidi="ar"/>
                </w:rPr>
              </w:rPrChange>
            </w:rPr>
            <w:delText xml:space="preserve"> </w:delText>
          </w:r>
        </w:del>
      </w:ins>
      <w:ins w:id="2020" w:author="媛媛" w:date="2026-07-04T21:46:33Z">
        <w:r>
          <w:rPr>
            <w:rFonts w:ascii="宋体" w:hAnsi="宋体" w:eastAsia="宋体" w:cs="宋体"/>
            <w:b w:val="0"/>
            <w:bCs w:val="0"/>
            <w:color w:val="000000"/>
            <w:kern w:val="0"/>
            <w:sz w:val="21"/>
            <w:szCs w:val="21"/>
            <w:lang w:val="en-US" w:eastAsia="zh-CN" w:bidi="ar"/>
            <w:rPrChange w:id="2021" w:author="媛媛" w:date="2026-07-04T22:32:15Z">
              <w:rPr>
                <w:rFonts w:ascii="宋体" w:hAnsi="宋体" w:eastAsia="宋体" w:cs="宋体"/>
                <w:color w:val="000000"/>
                <w:kern w:val="0"/>
                <w:sz w:val="24"/>
                <w:szCs w:val="24"/>
                <w:lang w:val="en-US" w:eastAsia="zh-CN" w:bidi="ar"/>
              </w:rPr>
            </w:rPrChange>
          </w:rPr>
          <w:t>15</w:t>
        </w:r>
      </w:ins>
      <w:ins w:id="2022" w:author="媛媛" w:date="2026-07-04T21:46:33Z">
        <w:del w:id="2023" w:author="Lx" w:date="2026-07-06T08:45:17Z">
          <w:r>
            <w:rPr>
              <w:rFonts w:ascii="宋体" w:hAnsi="宋体" w:eastAsia="宋体" w:cs="宋体"/>
              <w:b w:val="0"/>
              <w:bCs w:val="0"/>
              <w:color w:val="000000"/>
              <w:kern w:val="0"/>
              <w:sz w:val="21"/>
              <w:szCs w:val="21"/>
              <w:lang w:val="en-US" w:eastAsia="zh-CN" w:bidi="ar"/>
              <w:rPrChange w:id="2024" w:author="媛媛" w:date="2026-07-04T22:32:15Z">
                <w:rPr>
                  <w:rFonts w:ascii="宋体" w:hAnsi="宋体" w:eastAsia="宋体" w:cs="宋体"/>
                  <w:color w:val="000000"/>
                  <w:kern w:val="0"/>
                  <w:sz w:val="24"/>
                  <w:szCs w:val="24"/>
                  <w:lang w:val="en-US" w:eastAsia="zh-CN" w:bidi="ar"/>
                </w:rPr>
              </w:rPrChange>
            </w:rPr>
            <w:delText xml:space="preserve"> </w:delText>
          </w:r>
        </w:del>
      </w:ins>
      <w:ins w:id="2025" w:author="媛媛" w:date="2026-07-04T21:46:33Z">
        <w:r>
          <w:rPr>
            <w:rFonts w:ascii="宋体" w:hAnsi="宋体" w:eastAsia="宋体" w:cs="宋体"/>
            <w:b w:val="0"/>
            <w:bCs w:val="0"/>
            <w:color w:val="000000"/>
            <w:kern w:val="0"/>
            <w:sz w:val="21"/>
            <w:szCs w:val="21"/>
            <w:lang w:val="en-US" w:eastAsia="zh-CN" w:bidi="ar"/>
            <w:rPrChange w:id="2026" w:author="媛媛" w:date="2026-07-04T22:32:15Z">
              <w:rPr>
                <w:rFonts w:ascii="宋体" w:hAnsi="宋体" w:eastAsia="宋体" w:cs="宋体"/>
                <w:color w:val="000000"/>
                <w:kern w:val="0"/>
                <w:sz w:val="24"/>
                <w:szCs w:val="24"/>
                <w:lang w:val="en-US" w:eastAsia="zh-CN" w:bidi="ar"/>
              </w:rPr>
            </w:rPrChange>
          </w:rPr>
          <w:t xml:space="preserve">分钟。 </w:t>
        </w:r>
      </w:ins>
    </w:p>
    <w:p w14:paraId="59A98C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028" w:author="媛媛" w:date="2026-07-04T21:46:33Z"/>
          <w:b w:val="0"/>
          <w:bCs w:val="0"/>
          <w:color w:val="000000"/>
          <w:sz w:val="21"/>
          <w:szCs w:val="21"/>
          <w:rPrChange w:id="2029" w:author="媛媛" w:date="2026-07-04T22:32:15Z">
            <w:rPr>
              <w:ins w:id="2030" w:author="媛媛" w:date="2026-07-04T21:46:33Z"/>
              <w:color w:val="000000"/>
              <w:sz w:val="24"/>
              <w:szCs w:val="24"/>
            </w:rPr>
          </w:rPrChange>
        </w:rPr>
        <w:pPrChange w:id="2027" w:author="Lx" w:date="2026-07-07T09:12:5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031" w:author="Lx" w:date="2026-07-07T09:12:49Z">
        <w:r>
          <w:rPr>
            <w:rFonts w:hint="eastAsia"/>
          </w:rPr>
          <w:t>——</w:t>
        </w:r>
      </w:ins>
      <w:ins w:id="2032" w:author="媛媛" w:date="2026-07-04T21:46:33Z">
        <w:del w:id="2033" w:author="Lx" w:date="2026-07-07T09:12:49Z">
          <w:r>
            <w:rPr>
              <w:rFonts w:ascii="宋体" w:hAnsi="宋体" w:eastAsia="宋体" w:cs="宋体"/>
              <w:b w:val="0"/>
              <w:bCs w:val="0"/>
              <w:color w:val="000000"/>
              <w:kern w:val="0"/>
              <w:sz w:val="21"/>
              <w:szCs w:val="21"/>
              <w:lang w:val="en-US" w:eastAsia="zh-CN" w:bidi="ar"/>
              <w:rPrChange w:id="2034" w:author="媛媛" w:date="2026-07-04T22:32:15Z">
                <w:rPr>
                  <w:rFonts w:ascii="宋体" w:hAnsi="宋体" w:eastAsia="宋体" w:cs="宋体"/>
                  <w:color w:val="000000"/>
                  <w:kern w:val="0"/>
                  <w:sz w:val="24"/>
                  <w:szCs w:val="24"/>
                  <w:lang w:val="en-US" w:eastAsia="zh-CN" w:bidi="ar"/>
                </w:rPr>
              </w:rPrChange>
            </w:rPr>
            <w:delText>4）</w:delText>
          </w:r>
        </w:del>
      </w:ins>
      <w:ins w:id="2035" w:author="媛媛" w:date="2026-07-04T21:46:33Z">
        <w:r>
          <w:rPr>
            <w:rFonts w:ascii="宋体" w:hAnsi="宋体" w:eastAsia="宋体" w:cs="宋体"/>
            <w:b w:val="0"/>
            <w:bCs w:val="0"/>
            <w:color w:val="000000"/>
            <w:kern w:val="0"/>
            <w:sz w:val="21"/>
            <w:szCs w:val="21"/>
            <w:lang w:val="en-US" w:eastAsia="zh-CN" w:bidi="ar"/>
            <w:rPrChange w:id="2036" w:author="媛媛" w:date="2026-07-04T22:32:15Z">
              <w:rPr>
                <w:rFonts w:ascii="宋体" w:hAnsi="宋体" w:eastAsia="宋体" w:cs="宋体"/>
                <w:color w:val="000000"/>
                <w:kern w:val="0"/>
                <w:sz w:val="24"/>
                <w:szCs w:val="24"/>
                <w:lang w:val="en-US" w:eastAsia="zh-CN" w:bidi="ar"/>
              </w:rPr>
            </w:rPrChange>
          </w:rPr>
          <w:t>疗程：隔日</w:t>
        </w:r>
      </w:ins>
      <w:ins w:id="2037" w:author="媛媛" w:date="2026-07-04T21:46:33Z">
        <w:del w:id="2038" w:author="Lx" w:date="2026-07-06T08:45:19Z">
          <w:r>
            <w:rPr>
              <w:rFonts w:ascii="宋体" w:hAnsi="宋体" w:eastAsia="宋体" w:cs="宋体"/>
              <w:b w:val="0"/>
              <w:bCs w:val="0"/>
              <w:color w:val="000000"/>
              <w:kern w:val="0"/>
              <w:sz w:val="21"/>
              <w:szCs w:val="21"/>
              <w:lang w:val="en-US" w:eastAsia="zh-CN" w:bidi="ar"/>
              <w:rPrChange w:id="2039" w:author="媛媛" w:date="2026-07-04T22:32:15Z">
                <w:rPr>
                  <w:rFonts w:ascii="宋体" w:hAnsi="宋体" w:eastAsia="宋体" w:cs="宋体"/>
                  <w:color w:val="000000"/>
                  <w:kern w:val="0"/>
                  <w:sz w:val="24"/>
                  <w:szCs w:val="24"/>
                  <w:lang w:val="en-US" w:eastAsia="zh-CN" w:bidi="ar"/>
                </w:rPr>
              </w:rPrChange>
            </w:rPr>
            <w:delText xml:space="preserve"> </w:delText>
          </w:r>
        </w:del>
      </w:ins>
      <w:ins w:id="2040" w:author="媛媛" w:date="2026-07-04T21:46:33Z">
        <w:r>
          <w:rPr>
            <w:rFonts w:ascii="宋体" w:hAnsi="宋体" w:eastAsia="宋体" w:cs="宋体"/>
            <w:b w:val="0"/>
            <w:bCs w:val="0"/>
            <w:color w:val="000000"/>
            <w:kern w:val="0"/>
            <w:sz w:val="21"/>
            <w:szCs w:val="21"/>
            <w:lang w:val="en-US" w:eastAsia="zh-CN" w:bidi="ar"/>
            <w:rPrChange w:id="2041" w:author="媛媛" w:date="2026-07-04T22:32:15Z">
              <w:rPr>
                <w:rFonts w:ascii="宋体" w:hAnsi="宋体" w:eastAsia="宋体" w:cs="宋体"/>
                <w:color w:val="000000"/>
                <w:kern w:val="0"/>
                <w:sz w:val="24"/>
                <w:szCs w:val="24"/>
                <w:lang w:val="en-US" w:eastAsia="zh-CN" w:bidi="ar"/>
              </w:rPr>
            </w:rPrChange>
          </w:rPr>
          <w:t>1</w:t>
        </w:r>
      </w:ins>
      <w:ins w:id="2042" w:author="媛媛" w:date="2026-07-04T21:46:33Z">
        <w:del w:id="2043" w:author="Lx" w:date="2026-07-06T08:45:20Z">
          <w:r>
            <w:rPr>
              <w:rFonts w:ascii="宋体" w:hAnsi="宋体" w:eastAsia="宋体" w:cs="宋体"/>
              <w:b w:val="0"/>
              <w:bCs w:val="0"/>
              <w:color w:val="000000"/>
              <w:kern w:val="0"/>
              <w:sz w:val="21"/>
              <w:szCs w:val="21"/>
              <w:lang w:val="en-US" w:eastAsia="zh-CN" w:bidi="ar"/>
              <w:rPrChange w:id="2044" w:author="媛媛" w:date="2026-07-04T22:32:15Z">
                <w:rPr>
                  <w:rFonts w:ascii="宋体" w:hAnsi="宋体" w:eastAsia="宋体" w:cs="宋体"/>
                  <w:color w:val="000000"/>
                  <w:kern w:val="0"/>
                  <w:sz w:val="24"/>
                  <w:szCs w:val="24"/>
                  <w:lang w:val="en-US" w:eastAsia="zh-CN" w:bidi="ar"/>
                </w:rPr>
              </w:rPrChange>
            </w:rPr>
            <w:delText xml:space="preserve"> </w:delText>
          </w:r>
        </w:del>
      </w:ins>
      <w:ins w:id="2045" w:author="媛媛" w:date="2026-07-04T21:46:33Z">
        <w:r>
          <w:rPr>
            <w:rFonts w:ascii="宋体" w:hAnsi="宋体" w:eastAsia="宋体" w:cs="宋体"/>
            <w:b w:val="0"/>
            <w:bCs w:val="0"/>
            <w:color w:val="000000"/>
            <w:kern w:val="0"/>
            <w:sz w:val="21"/>
            <w:szCs w:val="21"/>
            <w:lang w:val="en-US" w:eastAsia="zh-CN" w:bidi="ar"/>
            <w:rPrChange w:id="2046" w:author="媛媛" w:date="2026-07-04T22:32:15Z">
              <w:rPr>
                <w:rFonts w:ascii="宋体" w:hAnsi="宋体" w:eastAsia="宋体" w:cs="宋体"/>
                <w:color w:val="000000"/>
                <w:kern w:val="0"/>
                <w:sz w:val="24"/>
                <w:szCs w:val="24"/>
                <w:lang w:val="en-US" w:eastAsia="zh-CN" w:bidi="ar"/>
              </w:rPr>
            </w:rPrChange>
          </w:rPr>
          <w:t>次，5</w:t>
        </w:r>
      </w:ins>
      <w:ins w:id="2047" w:author="媛媛" w:date="2026-07-04T21:46:33Z">
        <w:del w:id="2048" w:author="Lx" w:date="2026-07-06T08:45:21Z">
          <w:r>
            <w:rPr>
              <w:rFonts w:ascii="宋体" w:hAnsi="宋体" w:eastAsia="宋体" w:cs="宋体"/>
              <w:b w:val="0"/>
              <w:bCs w:val="0"/>
              <w:color w:val="000000"/>
              <w:kern w:val="0"/>
              <w:sz w:val="21"/>
              <w:szCs w:val="21"/>
              <w:lang w:val="en-US" w:eastAsia="zh-CN" w:bidi="ar"/>
              <w:rPrChange w:id="2049" w:author="媛媛" w:date="2026-07-04T22:32:15Z">
                <w:rPr>
                  <w:rFonts w:ascii="宋体" w:hAnsi="宋体" w:eastAsia="宋体" w:cs="宋体"/>
                  <w:color w:val="000000"/>
                  <w:kern w:val="0"/>
                  <w:sz w:val="24"/>
                  <w:szCs w:val="24"/>
                  <w:lang w:val="en-US" w:eastAsia="zh-CN" w:bidi="ar"/>
                </w:rPr>
              </w:rPrChange>
            </w:rPr>
            <w:delText xml:space="preserve"> </w:delText>
          </w:r>
        </w:del>
      </w:ins>
      <w:ins w:id="2050" w:author="媛媛" w:date="2026-07-04T21:46:33Z">
        <w:r>
          <w:rPr>
            <w:rFonts w:ascii="宋体" w:hAnsi="宋体" w:eastAsia="宋体" w:cs="宋体"/>
            <w:b w:val="0"/>
            <w:bCs w:val="0"/>
            <w:color w:val="000000"/>
            <w:kern w:val="0"/>
            <w:sz w:val="21"/>
            <w:szCs w:val="21"/>
            <w:lang w:val="en-US" w:eastAsia="zh-CN" w:bidi="ar"/>
            <w:rPrChange w:id="2051" w:author="媛媛" w:date="2026-07-04T22:32:15Z">
              <w:rPr>
                <w:rFonts w:ascii="宋体" w:hAnsi="宋体" w:eastAsia="宋体" w:cs="宋体"/>
                <w:color w:val="000000"/>
                <w:kern w:val="0"/>
                <w:sz w:val="24"/>
                <w:szCs w:val="24"/>
                <w:lang w:val="en-US" w:eastAsia="zh-CN" w:bidi="ar"/>
              </w:rPr>
            </w:rPrChange>
          </w:rPr>
          <w:t>次为</w:t>
        </w:r>
      </w:ins>
      <w:ins w:id="2052" w:author="媛媛" w:date="2026-07-04T21:46:33Z">
        <w:del w:id="2053" w:author="Lx" w:date="2026-07-06T08:45:23Z">
          <w:r>
            <w:rPr>
              <w:rFonts w:ascii="宋体" w:hAnsi="宋体" w:eastAsia="宋体" w:cs="宋体"/>
              <w:b w:val="0"/>
              <w:bCs w:val="0"/>
              <w:color w:val="000000"/>
              <w:kern w:val="0"/>
              <w:sz w:val="21"/>
              <w:szCs w:val="21"/>
              <w:lang w:val="en-US" w:eastAsia="zh-CN" w:bidi="ar"/>
              <w:rPrChange w:id="2054" w:author="媛媛" w:date="2026-07-04T22:32:15Z">
                <w:rPr>
                  <w:rFonts w:ascii="宋体" w:hAnsi="宋体" w:eastAsia="宋体" w:cs="宋体"/>
                  <w:color w:val="000000"/>
                  <w:kern w:val="0"/>
                  <w:sz w:val="24"/>
                  <w:szCs w:val="24"/>
                  <w:lang w:val="en-US" w:eastAsia="zh-CN" w:bidi="ar"/>
                </w:rPr>
              </w:rPrChange>
            </w:rPr>
            <w:delText xml:space="preserve"> </w:delText>
          </w:r>
        </w:del>
      </w:ins>
      <w:ins w:id="2055" w:author="媛媛" w:date="2026-07-04T21:46:33Z">
        <w:r>
          <w:rPr>
            <w:rFonts w:ascii="宋体" w:hAnsi="宋体" w:eastAsia="宋体" w:cs="宋体"/>
            <w:b w:val="0"/>
            <w:bCs w:val="0"/>
            <w:color w:val="000000"/>
            <w:kern w:val="0"/>
            <w:sz w:val="21"/>
            <w:szCs w:val="21"/>
            <w:lang w:val="en-US" w:eastAsia="zh-CN" w:bidi="ar"/>
            <w:rPrChange w:id="2056" w:author="媛媛" w:date="2026-07-04T22:32:15Z">
              <w:rPr>
                <w:rFonts w:ascii="宋体" w:hAnsi="宋体" w:eastAsia="宋体" w:cs="宋体"/>
                <w:color w:val="000000"/>
                <w:kern w:val="0"/>
                <w:sz w:val="24"/>
                <w:szCs w:val="24"/>
                <w:lang w:val="en-US" w:eastAsia="zh-CN" w:bidi="ar"/>
              </w:rPr>
            </w:rPrChange>
          </w:rPr>
          <w:t>1</w:t>
        </w:r>
      </w:ins>
      <w:ins w:id="2057" w:author="媛媛" w:date="2026-07-04T21:46:33Z">
        <w:del w:id="2058" w:author="Lx" w:date="2026-07-06T08:45:24Z">
          <w:r>
            <w:rPr>
              <w:rFonts w:ascii="宋体" w:hAnsi="宋体" w:eastAsia="宋体" w:cs="宋体"/>
              <w:b w:val="0"/>
              <w:bCs w:val="0"/>
              <w:color w:val="000000"/>
              <w:kern w:val="0"/>
              <w:sz w:val="21"/>
              <w:szCs w:val="21"/>
              <w:lang w:val="en-US" w:eastAsia="zh-CN" w:bidi="ar"/>
              <w:rPrChange w:id="2059" w:author="媛媛" w:date="2026-07-04T22:32:15Z">
                <w:rPr>
                  <w:rFonts w:ascii="宋体" w:hAnsi="宋体" w:eastAsia="宋体" w:cs="宋体"/>
                  <w:color w:val="000000"/>
                  <w:kern w:val="0"/>
                  <w:sz w:val="24"/>
                  <w:szCs w:val="24"/>
                  <w:lang w:val="en-US" w:eastAsia="zh-CN" w:bidi="ar"/>
                </w:rPr>
              </w:rPrChange>
            </w:rPr>
            <w:delText xml:space="preserve"> </w:delText>
          </w:r>
        </w:del>
      </w:ins>
      <w:ins w:id="2060" w:author="媛媛" w:date="2026-07-04T21:46:33Z">
        <w:r>
          <w:rPr>
            <w:rFonts w:ascii="宋体" w:hAnsi="宋体" w:eastAsia="宋体" w:cs="宋体"/>
            <w:b w:val="0"/>
            <w:bCs w:val="0"/>
            <w:color w:val="000000"/>
            <w:kern w:val="0"/>
            <w:sz w:val="21"/>
            <w:szCs w:val="21"/>
            <w:lang w:val="en-US" w:eastAsia="zh-CN" w:bidi="ar"/>
            <w:rPrChange w:id="2061" w:author="媛媛" w:date="2026-07-04T22:32:15Z">
              <w:rPr>
                <w:rFonts w:ascii="宋体" w:hAnsi="宋体" w:eastAsia="宋体" w:cs="宋体"/>
                <w:color w:val="000000"/>
                <w:kern w:val="0"/>
                <w:sz w:val="24"/>
                <w:szCs w:val="24"/>
                <w:lang w:val="en-US" w:eastAsia="zh-CN" w:bidi="ar"/>
              </w:rPr>
            </w:rPrChange>
          </w:rPr>
          <w:t>疗程。</w:t>
        </w:r>
      </w:ins>
    </w:p>
    <w:p w14:paraId="6C7C44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063" w:author="媛媛" w:date="2026-07-04T21:46:33Z"/>
          <w:rFonts w:ascii="黑体" w:hAnsi="黑体" w:eastAsia="黑体" w:cs="黑体"/>
          <w:b w:val="0"/>
          <w:bCs w:val="0"/>
          <w:color w:val="000000"/>
          <w:sz w:val="21"/>
          <w:szCs w:val="21"/>
          <w:rPrChange w:id="2064" w:author="Lx" w:date="2026-07-07T09:09:42Z">
            <w:rPr>
              <w:ins w:id="2065" w:author="媛媛" w:date="2026-07-04T21:46:33Z"/>
              <w:color w:val="000000"/>
              <w:sz w:val="24"/>
              <w:szCs w:val="24"/>
            </w:rPr>
          </w:rPrChange>
        </w:rPr>
        <w:pPrChange w:id="2062"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066" w:author="媛媛" w:date="2026-07-04T21:46:33Z">
        <w:r>
          <w:rPr>
            <w:rFonts w:ascii="黑体" w:hAnsi="黑体" w:eastAsia="黑体" w:cs="黑体"/>
            <w:b w:val="0"/>
            <w:bCs w:val="0"/>
            <w:color w:val="000000"/>
            <w:sz w:val="21"/>
            <w:szCs w:val="21"/>
            <w:rPrChange w:id="2067" w:author="Lx" w:date="2026-07-07T09:09:42Z">
              <w:rPr>
                <w:color w:val="000000"/>
                <w:sz w:val="24"/>
                <w:szCs w:val="24"/>
              </w:rPr>
            </w:rPrChange>
          </w:rPr>
          <w:t>（3）注意事项</w:t>
        </w:r>
      </w:ins>
    </w:p>
    <w:p w14:paraId="7DCAE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069" w:author="媛媛" w:date="2026-07-04T21:49:00Z"/>
          <w:rFonts w:ascii="宋体" w:hAnsi="宋体" w:eastAsia="宋体" w:cs="宋体"/>
          <w:b w:val="0"/>
          <w:bCs w:val="0"/>
          <w:color w:val="000000"/>
          <w:kern w:val="0"/>
          <w:sz w:val="21"/>
          <w:szCs w:val="21"/>
          <w:lang w:val="en-US" w:eastAsia="zh-CN" w:bidi="ar"/>
          <w:rPrChange w:id="2070" w:author="媛媛" w:date="2026-07-04T22:32:15Z">
            <w:rPr>
              <w:ins w:id="2071" w:author="媛媛" w:date="2026-07-04T21:49:00Z"/>
              <w:rFonts w:ascii="宋体" w:hAnsi="宋体" w:eastAsia="宋体" w:cs="宋体"/>
              <w:color w:val="000000"/>
              <w:kern w:val="0"/>
              <w:sz w:val="24"/>
              <w:szCs w:val="24"/>
              <w:lang w:val="en-US" w:eastAsia="zh-CN" w:bidi="ar"/>
            </w:rPr>
          </w:rPrChange>
        </w:rPr>
        <w:pPrChange w:id="2068" w:author="Lx" w:date="2026-07-07T09:12:47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072" w:author="Lx" w:date="2026-07-07T09:12:45Z">
        <w:r>
          <w:rPr>
            <w:rFonts w:hint="eastAsia"/>
          </w:rPr>
          <w:t>——</w:t>
        </w:r>
      </w:ins>
      <w:ins w:id="2073" w:author="媛媛" w:date="2026-07-04T21:46:33Z">
        <w:del w:id="2074" w:author="Lx" w:date="2026-07-07T09:12:45Z">
          <w:r>
            <w:rPr>
              <w:rFonts w:ascii="宋体" w:hAnsi="宋体" w:eastAsia="宋体" w:cs="宋体"/>
              <w:b w:val="0"/>
              <w:bCs w:val="0"/>
              <w:color w:val="000000"/>
              <w:kern w:val="0"/>
              <w:sz w:val="21"/>
              <w:szCs w:val="21"/>
              <w:lang w:val="en-US" w:eastAsia="zh-CN" w:bidi="ar"/>
              <w:rPrChange w:id="2075" w:author="媛媛" w:date="2026-07-04T22:32:15Z">
                <w:rPr>
                  <w:rFonts w:ascii="宋体" w:hAnsi="宋体" w:eastAsia="宋体" w:cs="宋体"/>
                  <w:color w:val="000000"/>
                  <w:kern w:val="0"/>
                  <w:sz w:val="24"/>
                  <w:szCs w:val="24"/>
                  <w:lang w:val="en-US" w:eastAsia="zh-CN" w:bidi="ar"/>
                </w:rPr>
              </w:rPrChange>
            </w:rPr>
            <w:delText>1）</w:delText>
          </w:r>
        </w:del>
      </w:ins>
      <w:ins w:id="2076" w:author="媛媛" w:date="2026-07-04T21:46:33Z">
        <w:r>
          <w:rPr>
            <w:rFonts w:ascii="宋体" w:hAnsi="宋体" w:eastAsia="宋体" w:cs="宋体"/>
            <w:b w:val="0"/>
            <w:bCs w:val="0"/>
            <w:color w:val="000000"/>
            <w:kern w:val="0"/>
            <w:sz w:val="21"/>
            <w:szCs w:val="21"/>
            <w:lang w:val="en-US" w:eastAsia="zh-CN" w:bidi="ar"/>
            <w:rPrChange w:id="2077" w:author="媛媛" w:date="2026-07-04T22:32:15Z">
              <w:rPr>
                <w:rFonts w:ascii="宋体" w:hAnsi="宋体" w:eastAsia="宋体" w:cs="宋体"/>
                <w:color w:val="000000"/>
                <w:kern w:val="0"/>
                <w:sz w:val="24"/>
                <w:szCs w:val="24"/>
                <w:lang w:val="en-US" w:eastAsia="zh-CN" w:bidi="ar"/>
              </w:rPr>
            </w:rPrChange>
          </w:rPr>
          <w:t>儿童、体质极度虚弱者缩短留罐时间至</w:t>
        </w:r>
      </w:ins>
      <w:ins w:id="2078" w:author="媛媛" w:date="2026-07-04T21:46:33Z">
        <w:del w:id="2079" w:author="Lx" w:date="2026-07-06T08:45:26Z">
          <w:r>
            <w:rPr>
              <w:rFonts w:ascii="宋体" w:hAnsi="宋体" w:eastAsia="宋体" w:cs="宋体"/>
              <w:b w:val="0"/>
              <w:bCs w:val="0"/>
              <w:color w:val="000000"/>
              <w:kern w:val="0"/>
              <w:sz w:val="21"/>
              <w:szCs w:val="21"/>
              <w:lang w:val="en-US" w:eastAsia="zh-CN" w:bidi="ar"/>
              <w:rPrChange w:id="2080" w:author="媛媛" w:date="2026-07-04T22:32:15Z">
                <w:rPr>
                  <w:rFonts w:ascii="宋体" w:hAnsi="宋体" w:eastAsia="宋体" w:cs="宋体"/>
                  <w:color w:val="000000"/>
                  <w:kern w:val="0"/>
                  <w:sz w:val="24"/>
                  <w:szCs w:val="24"/>
                  <w:lang w:val="en-US" w:eastAsia="zh-CN" w:bidi="ar"/>
                </w:rPr>
              </w:rPrChange>
            </w:rPr>
            <w:delText xml:space="preserve"> </w:delText>
          </w:r>
        </w:del>
      </w:ins>
      <w:ins w:id="2081" w:author="媛媛" w:date="2026-07-04T21:46:33Z">
        <w:r>
          <w:rPr>
            <w:rFonts w:ascii="宋体" w:hAnsi="宋体" w:eastAsia="宋体" w:cs="宋体"/>
            <w:b w:val="0"/>
            <w:bCs w:val="0"/>
            <w:color w:val="000000"/>
            <w:kern w:val="0"/>
            <w:sz w:val="21"/>
            <w:szCs w:val="21"/>
            <w:lang w:val="en-US" w:eastAsia="zh-CN" w:bidi="ar"/>
            <w:rPrChange w:id="2082" w:author="媛媛" w:date="2026-07-04T22:32:15Z">
              <w:rPr>
                <w:rFonts w:ascii="宋体" w:hAnsi="宋体" w:eastAsia="宋体" w:cs="宋体"/>
                <w:color w:val="000000"/>
                <w:kern w:val="0"/>
                <w:sz w:val="24"/>
                <w:szCs w:val="24"/>
                <w:lang w:val="en-US" w:eastAsia="zh-CN" w:bidi="ar"/>
              </w:rPr>
            </w:rPrChange>
          </w:rPr>
          <w:t>3</w:t>
        </w:r>
      </w:ins>
      <w:ins w:id="2083" w:author="媛媛" w:date="2026-07-04T21:46:33Z">
        <w:del w:id="2084" w:author="Lx" w:date="2026-07-06T08:45:27Z">
          <w:r>
            <w:rPr>
              <w:rFonts w:ascii="宋体" w:hAnsi="宋体" w:eastAsia="宋体" w:cs="宋体"/>
              <w:b w:val="0"/>
              <w:bCs w:val="0"/>
              <w:color w:val="000000"/>
              <w:kern w:val="0"/>
              <w:sz w:val="21"/>
              <w:szCs w:val="21"/>
              <w:lang w:val="en-US" w:eastAsia="zh-CN" w:bidi="ar"/>
              <w:rPrChange w:id="2085" w:author="媛媛" w:date="2026-07-04T22:32:15Z">
                <w:rPr>
                  <w:rFonts w:ascii="宋体" w:hAnsi="宋体" w:eastAsia="宋体" w:cs="宋体"/>
                  <w:color w:val="000000"/>
                  <w:kern w:val="0"/>
                  <w:sz w:val="24"/>
                  <w:szCs w:val="24"/>
                  <w:lang w:val="en-US" w:eastAsia="zh-CN" w:bidi="ar"/>
                </w:rPr>
              </w:rPrChange>
            </w:rPr>
            <w:delText xml:space="preserve"> </w:delText>
          </w:r>
        </w:del>
      </w:ins>
      <w:ins w:id="2086" w:author="媛媛" w:date="2026-07-04T21:46:33Z">
        <w:r>
          <w:rPr>
            <w:rFonts w:ascii="宋体" w:hAnsi="宋体" w:eastAsia="宋体" w:cs="宋体"/>
            <w:b w:val="0"/>
            <w:bCs w:val="0"/>
            <w:color w:val="000000"/>
            <w:kern w:val="0"/>
            <w:sz w:val="21"/>
            <w:szCs w:val="21"/>
            <w:lang w:val="en-US" w:eastAsia="zh-CN" w:bidi="ar"/>
            <w:rPrChange w:id="2087" w:author="媛媛" w:date="2026-07-04T22:32:15Z">
              <w:rPr>
                <w:rFonts w:ascii="宋体" w:hAnsi="宋体" w:eastAsia="宋体" w:cs="宋体"/>
                <w:color w:val="000000"/>
                <w:kern w:val="0"/>
                <w:sz w:val="24"/>
                <w:szCs w:val="24"/>
                <w:lang w:val="en-US" w:eastAsia="zh-CN" w:bidi="ar"/>
              </w:rPr>
            </w:rPrChange>
          </w:rPr>
          <w:t xml:space="preserve">分钟，禁止重拔、久拔。 </w:t>
        </w:r>
      </w:ins>
    </w:p>
    <w:p w14:paraId="2F2156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089" w:author="媛媛" w:date="2026-07-04T21:49:02Z"/>
          <w:rFonts w:ascii="宋体" w:hAnsi="宋体" w:eastAsia="宋体" w:cs="宋体"/>
          <w:b w:val="0"/>
          <w:bCs w:val="0"/>
          <w:color w:val="000000"/>
          <w:kern w:val="0"/>
          <w:sz w:val="21"/>
          <w:szCs w:val="21"/>
          <w:lang w:val="en-US" w:eastAsia="zh-CN" w:bidi="ar"/>
          <w:rPrChange w:id="2090" w:author="媛媛" w:date="2026-07-04T22:32:15Z">
            <w:rPr>
              <w:ins w:id="2091" w:author="媛媛" w:date="2026-07-04T21:49:02Z"/>
              <w:rFonts w:ascii="宋体" w:hAnsi="宋体" w:eastAsia="宋体" w:cs="宋体"/>
              <w:color w:val="000000"/>
              <w:kern w:val="0"/>
              <w:sz w:val="24"/>
              <w:szCs w:val="24"/>
              <w:lang w:val="en-US" w:eastAsia="zh-CN" w:bidi="ar"/>
            </w:rPr>
          </w:rPrChange>
        </w:rPr>
        <w:pPrChange w:id="2088" w:author="Lx" w:date="2026-07-07T09:12:44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092" w:author="Lx" w:date="2026-07-07T09:12:42Z">
        <w:r>
          <w:rPr>
            <w:rFonts w:hint="eastAsia"/>
          </w:rPr>
          <w:t>——</w:t>
        </w:r>
      </w:ins>
      <w:ins w:id="2093" w:author="媛媛" w:date="2026-07-04T21:46:33Z">
        <w:del w:id="2094" w:author="Lx" w:date="2026-07-07T09:12:42Z">
          <w:r>
            <w:rPr>
              <w:rFonts w:ascii="宋体" w:hAnsi="宋体" w:eastAsia="宋体" w:cs="宋体"/>
              <w:b w:val="0"/>
              <w:bCs w:val="0"/>
              <w:color w:val="000000"/>
              <w:kern w:val="0"/>
              <w:sz w:val="21"/>
              <w:szCs w:val="21"/>
              <w:lang w:val="en-US" w:eastAsia="zh-CN" w:bidi="ar"/>
              <w:rPrChange w:id="2095" w:author="媛媛" w:date="2026-07-04T22:32:15Z">
                <w:rPr>
                  <w:rFonts w:ascii="宋体" w:hAnsi="宋体" w:eastAsia="宋体" w:cs="宋体"/>
                  <w:color w:val="000000"/>
                  <w:kern w:val="0"/>
                  <w:sz w:val="24"/>
                  <w:szCs w:val="24"/>
                  <w:lang w:val="en-US" w:eastAsia="zh-CN" w:bidi="ar"/>
                </w:rPr>
              </w:rPrChange>
            </w:rPr>
            <w:delText>2）</w:delText>
          </w:r>
        </w:del>
      </w:ins>
      <w:ins w:id="2096" w:author="媛媛" w:date="2026-07-04T21:46:33Z">
        <w:r>
          <w:rPr>
            <w:rFonts w:ascii="宋体" w:hAnsi="宋体" w:eastAsia="宋体" w:cs="宋体"/>
            <w:b w:val="0"/>
            <w:bCs w:val="0"/>
            <w:color w:val="000000"/>
            <w:kern w:val="0"/>
            <w:sz w:val="21"/>
            <w:szCs w:val="21"/>
            <w:lang w:val="en-US" w:eastAsia="zh-CN" w:bidi="ar"/>
            <w:rPrChange w:id="2097" w:author="媛媛" w:date="2026-07-04T22:32:15Z">
              <w:rPr>
                <w:rFonts w:ascii="宋体" w:hAnsi="宋体" w:eastAsia="宋体" w:cs="宋体"/>
                <w:color w:val="000000"/>
                <w:kern w:val="0"/>
                <w:sz w:val="24"/>
                <w:szCs w:val="24"/>
                <w:lang w:val="en-US" w:eastAsia="zh-CN" w:bidi="ar"/>
              </w:rPr>
            </w:rPrChange>
          </w:rPr>
          <w:t>拔罐后皮肤出现水泡立即停止操作</w:t>
        </w:r>
      </w:ins>
      <w:ins w:id="2098" w:author="媛媛" w:date="2026-07-04T21:46:33Z">
        <w:del w:id="2099" w:author="Lx" w:date="2026-07-07T10:13:09Z">
          <w:r>
            <w:rPr>
              <w:rFonts w:ascii="宋体" w:hAnsi="宋体" w:eastAsia="宋体" w:cs="宋体"/>
              <w:b w:val="0"/>
              <w:bCs w:val="0"/>
              <w:color w:val="000000"/>
              <w:kern w:val="0"/>
              <w:sz w:val="21"/>
              <w:szCs w:val="21"/>
              <w:lang w:val="en-US" w:eastAsia="zh-CN" w:bidi="ar"/>
              <w:rPrChange w:id="2100" w:author="媛媛" w:date="2026-07-04T22:32:15Z">
                <w:rPr>
                  <w:rFonts w:ascii="宋体" w:hAnsi="宋体" w:eastAsia="宋体" w:cs="宋体"/>
                  <w:color w:val="000000"/>
                  <w:kern w:val="0"/>
                  <w:sz w:val="24"/>
                  <w:szCs w:val="24"/>
                  <w:lang w:val="en-US" w:eastAsia="zh-CN" w:bidi="ar"/>
                </w:rPr>
              </w:rPrChange>
            </w:rPr>
            <w:delText>，</w:delText>
          </w:r>
        </w:del>
      </w:ins>
      <w:ins w:id="2101" w:author="Lx" w:date="2026-07-07T10:13:09Z">
        <w:r>
          <w:rPr>
            <w:rFonts w:hint="eastAsia" w:ascii="宋体" w:hAnsi="宋体" w:cs="宋体"/>
            <w:b w:val="0"/>
            <w:bCs w:val="0"/>
            <w:color w:val="000000"/>
            <w:kern w:val="0"/>
            <w:sz w:val="21"/>
            <w:szCs w:val="21"/>
            <w:lang w:val="en-US" w:eastAsia="zh-CN" w:bidi="ar"/>
          </w:rPr>
          <w:t>；</w:t>
        </w:r>
      </w:ins>
      <w:ins w:id="2102" w:author="媛媛" w:date="2026-07-04T21:46:33Z">
        <w:r>
          <w:rPr>
            <w:rFonts w:ascii="宋体" w:hAnsi="宋体" w:eastAsia="宋体" w:cs="宋体"/>
            <w:b w:val="0"/>
            <w:bCs w:val="0"/>
            <w:color w:val="000000"/>
            <w:kern w:val="0"/>
            <w:sz w:val="21"/>
            <w:szCs w:val="21"/>
            <w:lang w:val="en-US" w:eastAsia="zh-CN" w:bidi="ar"/>
            <w:rPrChange w:id="2103" w:author="媛媛" w:date="2026-07-04T22:32:15Z">
              <w:rPr>
                <w:rFonts w:ascii="宋体" w:hAnsi="宋体" w:eastAsia="宋体" w:cs="宋体"/>
                <w:color w:val="000000"/>
                <w:kern w:val="0"/>
                <w:sz w:val="24"/>
                <w:szCs w:val="24"/>
                <w:lang w:val="en-US" w:eastAsia="zh-CN" w:bidi="ar"/>
              </w:rPr>
            </w:rPrChange>
          </w:rPr>
          <w:t>小水泡碘伏消毒保护，大水泡规范</w:t>
        </w:r>
      </w:ins>
      <w:ins w:id="2104" w:author="Lx" w:date="2026-07-07T10:13:19Z">
        <w:r>
          <w:rPr>
            <w:rFonts w:hint="eastAsia" w:ascii="宋体" w:hAnsi="宋体" w:cs="宋体"/>
            <w:b w:val="0"/>
            <w:bCs w:val="0"/>
            <w:color w:val="000000"/>
            <w:kern w:val="0"/>
            <w:sz w:val="21"/>
            <w:szCs w:val="21"/>
            <w:lang w:val="en-US" w:eastAsia="zh-CN" w:bidi="ar"/>
          </w:rPr>
          <w:t>无菌</w:t>
        </w:r>
      </w:ins>
      <w:ins w:id="2105" w:author="媛媛" w:date="2026-07-04T21:46:33Z">
        <w:r>
          <w:rPr>
            <w:rFonts w:ascii="宋体" w:hAnsi="宋体" w:eastAsia="宋体" w:cs="宋体"/>
            <w:b w:val="0"/>
            <w:bCs w:val="0"/>
            <w:color w:val="000000"/>
            <w:kern w:val="0"/>
            <w:sz w:val="21"/>
            <w:szCs w:val="21"/>
            <w:lang w:val="en-US" w:eastAsia="zh-CN" w:bidi="ar"/>
            <w:rPrChange w:id="2106" w:author="媛媛" w:date="2026-07-04T22:32:15Z">
              <w:rPr>
                <w:rFonts w:ascii="宋体" w:hAnsi="宋体" w:eastAsia="宋体" w:cs="宋体"/>
                <w:color w:val="000000"/>
                <w:kern w:val="0"/>
                <w:sz w:val="24"/>
                <w:szCs w:val="24"/>
                <w:lang w:val="en-US" w:eastAsia="zh-CN" w:bidi="ar"/>
              </w:rPr>
            </w:rPrChange>
          </w:rPr>
          <w:t xml:space="preserve">引流处置。 </w:t>
        </w:r>
      </w:ins>
    </w:p>
    <w:p w14:paraId="49AB53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108" w:author="媛媛" w:date="2026-07-04T21:49:03Z"/>
          <w:rFonts w:ascii="宋体" w:hAnsi="宋体" w:eastAsia="宋体" w:cs="宋体"/>
          <w:b w:val="0"/>
          <w:bCs w:val="0"/>
          <w:color w:val="000000"/>
          <w:kern w:val="0"/>
          <w:sz w:val="21"/>
          <w:szCs w:val="21"/>
          <w:lang w:val="en-US" w:eastAsia="zh-CN" w:bidi="ar"/>
          <w:rPrChange w:id="2109" w:author="媛媛" w:date="2026-07-04T22:32:15Z">
            <w:rPr>
              <w:ins w:id="2110" w:author="媛媛" w:date="2026-07-04T21:49:03Z"/>
              <w:rFonts w:ascii="宋体" w:hAnsi="宋体" w:eastAsia="宋体" w:cs="宋体"/>
              <w:color w:val="000000"/>
              <w:kern w:val="0"/>
              <w:sz w:val="24"/>
              <w:szCs w:val="24"/>
              <w:lang w:val="en-US" w:eastAsia="zh-CN" w:bidi="ar"/>
            </w:rPr>
          </w:rPrChange>
        </w:rPr>
        <w:pPrChange w:id="2107" w:author="Lx" w:date="2026-07-07T09:12:4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111" w:author="Lx" w:date="2026-07-07T09:12:39Z">
        <w:r>
          <w:rPr>
            <w:rFonts w:hint="eastAsia"/>
          </w:rPr>
          <w:t>——</w:t>
        </w:r>
      </w:ins>
      <w:ins w:id="2112" w:author="媛媛" w:date="2026-07-04T21:46:33Z">
        <w:del w:id="2113" w:author="Lx" w:date="2026-07-07T09:12:39Z">
          <w:r>
            <w:rPr>
              <w:rFonts w:ascii="宋体" w:hAnsi="宋体" w:eastAsia="宋体" w:cs="宋体"/>
              <w:b w:val="0"/>
              <w:bCs w:val="0"/>
              <w:color w:val="000000"/>
              <w:kern w:val="0"/>
              <w:sz w:val="21"/>
              <w:szCs w:val="21"/>
              <w:lang w:val="en-US" w:eastAsia="zh-CN" w:bidi="ar"/>
              <w:rPrChange w:id="2114" w:author="媛媛" w:date="2026-07-04T22:32:15Z">
                <w:rPr>
                  <w:rFonts w:ascii="宋体" w:hAnsi="宋体" w:eastAsia="宋体" w:cs="宋体"/>
                  <w:color w:val="000000"/>
                  <w:kern w:val="0"/>
                  <w:sz w:val="24"/>
                  <w:szCs w:val="24"/>
                  <w:lang w:val="en-US" w:eastAsia="zh-CN" w:bidi="ar"/>
                </w:rPr>
              </w:rPrChange>
            </w:rPr>
            <w:delText>3）</w:delText>
          </w:r>
        </w:del>
      </w:ins>
      <w:ins w:id="2115" w:author="媛媛" w:date="2026-07-04T21:46:33Z">
        <w:r>
          <w:rPr>
            <w:rFonts w:ascii="宋体" w:hAnsi="宋体" w:eastAsia="宋体" w:cs="宋体"/>
            <w:b w:val="0"/>
            <w:bCs w:val="0"/>
            <w:color w:val="000000"/>
            <w:kern w:val="0"/>
            <w:sz w:val="21"/>
            <w:szCs w:val="21"/>
            <w:lang w:val="en-US" w:eastAsia="zh-CN" w:bidi="ar"/>
            <w:rPrChange w:id="2116" w:author="媛媛" w:date="2026-07-04T22:32:15Z">
              <w:rPr>
                <w:rFonts w:ascii="宋体" w:hAnsi="宋体" w:eastAsia="宋体" w:cs="宋体"/>
                <w:color w:val="000000"/>
                <w:kern w:val="0"/>
                <w:sz w:val="24"/>
                <w:szCs w:val="24"/>
                <w:lang w:val="en-US" w:eastAsia="zh-CN" w:bidi="ar"/>
              </w:rPr>
            </w:rPrChange>
          </w:rPr>
          <w:t>拔罐后</w:t>
        </w:r>
      </w:ins>
      <w:ins w:id="2117" w:author="媛媛" w:date="2026-07-04T21:46:33Z">
        <w:del w:id="2118" w:author="Lx" w:date="2026-07-06T08:45:32Z">
          <w:r>
            <w:rPr>
              <w:rFonts w:ascii="宋体" w:hAnsi="宋体" w:eastAsia="宋体" w:cs="宋体"/>
              <w:b w:val="0"/>
              <w:bCs w:val="0"/>
              <w:color w:val="000000"/>
              <w:kern w:val="0"/>
              <w:sz w:val="21"/>
              <w:szCs w:val="21"/>
              <w:lang w:val="en-US" w:eastAsia="zh-CN" w:bidi="ar"/>
              <w:rPrChange w:id="2119" w:author="媛媛" w:date="2026-07-04T22:32:15Z">
                <w:rPr>
                  <w:rFonts w:ascii="宋体" w:hAnsi="宋体" w:eastAsia="宋体" w:cs="宋体"/>
                  <w:color w:val="000000"/>
                  <w:kern w:val="0"/>
                  <w:sz w:val="24"/>
                  <w:szCs w:val="24"/>
                  <w:lang w:val="en-US" w:eastAsia="zh-CN" w:bidi="ar"/>
                </w:rPr>
              </w:rPrChange>
            </w:rPr>
            <w:delText xml:space="preserve"> </w:delText>
          </w:r>
        </w:del>
      </w:ins>
      <w:ins w:id="2120" w:author="媛媛" w:date="2026-07-04T21:46:33Z">
        <w:r>
          <w:rPr>
            <w:rFonts w:ascii="宋体" w:hAnsi="宋体" w:eastAsia="宋体" w:cs="宋体"/>
            <w:b w:val="0"/>
            <w:bCs w:val="0"/>
            <w:color w:val="000000"/>
            <w:kern w:val="0"/>
            <w:sz w:val="21"/>
            <w:szCs w:val="21"/>
            <w:lang w:val="en-US" w:eastAsia="zh-CN" w:bidi="ar"/>
            <w:rPrChange w:id="2121" w:author="媛媛" w:date="2026-07-04T22:32:15Z">
              <w:rPr>
                <w:rFonts w:ascii="宋体" w:hAnsi="宋体" w:eastAsia="宋体" w:cs="宋体"/>
                <w:color w:val="000000"/>
                <w:kern w:val="0"/>
                <w:sz w:val="24"/>
                <w:szCs w:val="24"/>
                <w:lang w:val="en-US" w:eastAsia="zh-CN" w:bidi="ar"/>
              </w:rPr>
            </w:rPrChange>
          </w:rPr>
          <w:t>4</w:t>
        </w:r>
      </w:ins>
      <w:ins w:id="2122" w:author="媛媛" w:date="2026-07-04T21:46:33Z">
        <w:del w:id="2123" w:author="Lx" w:date="2026-07-06T08:45:30Z">
          <w:r>
            <w:rPr>
              <w:rFonts w:ascii="宋体" w:hAnsi="宋体" w:eastAsia="宋体" w:cs="宋体"/>
              <w:b w:val="0"/>
              <w:bCs w:val="0"/>
              <w:color w:val="000000"/>
              <w:kern w:val="0"/>
              <w:sz w:val="21"/>
              <w:szCs w:val="21"/>
              <w:lang w:val="en-US" w:eastAsia="zh-CN" w:bidi="ar"/>
              <w:rPrChange w:id="2124" w:author="媛媛" w:date="2026-07-04T22:32:15Z">
                <w:rPr>
                  <w:rFonts w:ascii="宋体" w:hAnsi="宋体" w:eastAsia="宋体" w:cs="宋体"/>
                  <w:color w:val="000000"/>
                  <w:kern w:val="0"/>
                  <w:sz w:val="24"/>
                  <w:szCs w:val="24"/>
                  <w:lang w:val="en-US" w:eastAsia="zh-CN" w:bidi="ar"/>
                </w:rPr>
              </w:rPrChange>
            </w:rPr>
            <w:delText xml:space="preserve"> </w:delText>
          </w:r>
        </w:del>
      </w:ins>
      <w:ins w:id="2125" w:author="媛媛" w:date="2026-07-04T21:46:33Z">
        <w:r>
          <w:rPr>
            <w:rFonts w:ascii="宋体" w:hAnsi="宋体" w:eastAsia="宋体" w:cs="宋体"/>
            <w:b w:val="0"/>
            <w:bCs w:val="0"/>
            <w:color w:val="000000"/>
            <w:kern w:val="0"/>
            <w:sz w:val="21"/>
            <w:szCs w:val="21"/>
            <w:lang w:val="en-US" w:eastAsia="zh-CN" w:bidi="ar"/>
            <w:rPrChange w:id="2126" w:author="媛媛" w:date="2026-07-04T22:32:15Z">
              <w:rPr>
                <w:rFonts w:ascii="宋体" w:hAnsi="宋体" w:eastAsia="宋体" w:cs="宋体"/>
                <w:color w:val="000000"/>
                <w:kern w:val="0"/>
                <w:sz w:val="24"/>
                <w:szCs w:val="24"/>
                <w:lang w:val="en-US" w:eastAsia="zh-CN" w:bidi="ar"/>
              </w:rPr>
            </w:rPrChange>
          </w:rPr>
          <w:t>小时内</w:t>
        </w:r>
      </w:ins>
      <w:ins w:id="2127" w:author="媛媛" w:date="2026-07-04T21:46:33Z">
        <w:del w:id="2128" w:author="Lx" w:date="2026-07-07T10:13:25Z">
          <w:r>
            <w:rPr>
              <w:rFonts w:ascii="宋体" w:hAnsi="宋体" w:eastAsia="宋体" w:cs="宋体"/>
              <w:b w:val="0"/>
              <w:bCs w:val="0"/>
              <w:color w:val="000000"/>
              <w:kern w:val="0"/>
              <w:sz w:val="21"/>
              <w:szCs w:val="21"/>
              <w:lang w:val="en-US" w:eastAsia="zh-CN" w:bidi="ar"/>
              <w:rPrChange w:id="2129" w:author="媛媛" w:date="2026-07-04T22:32:15Z">
                <w:rPr>
                  <w:rFonts w:ascii="宋体" w:hAnsi="宋体" w:eastAsia="宋体" w:cs="宋体"/>
                  <w:color w:val="000000"/>
                  <w:kern w:val="0"/>
                  <w:sz w:val="24"/>
                  <w:szCs w:val="24"/>
                  <w:lang w:val="en-US" w:eastAsia="zh-CN" w:bidi="ar"/>
                </w:rPr>
              </w:rPrChange>
            </w:rPr>
            <w:delText>不</w:delText>
          </w:r>
        </w:del>
      </w:ins>
      <w:ins w:id="2130" w:author="Lx" w:date="2026-07-07T10:13:25Z">
        <w:r>
          <w:rPr>
            <w:rFonts w:hint="eastAsia" w:ascii="宋体" w:hAnsi="宋体" w:cs="宋体"/>
            <w:b w:val="0"/>
            <w:bCs w:val="0"/>
            <w:color w:val="000000"/>
            <w:kern w:val="0"/>
            <w:sz w:val="21"/>
            <w:szCs w:val="21"/>
            <w:lang w:val="en-US" w:eastAsia="zh-CN" w:bidi="ar"/>
          </w:rPr>
          <w:t>禁止</w:t>
        </w:r>
      </w:ins>
      <w:ins w:id="2131" w:author="媛媛" w:date="2026-07-04T21:46:33Z">
        <w:r>
          <w:rPr>
            <w:rFonts w:ascii="宋体" w:hAnsi="宋体" w:eastAsia="宋体" w:cs="宋体"/>
            <w:b w:val="0"/>
            <w:bCs w:val="0"/>
            <w:color w:val="000000"/>
            <w:kern w:val="0"/>
            <w:sz w:val="21"/>
            <w:szCs w:val="21"/>
            <w:lang w:val="en-US" w:eastAsia="zh-CN" w:bidi="ar"/>
            <w:rPrChange w:id="2132" w:author="媛媛" w:date="2026-07-04T22:32:15Z">
              <w:rPr>
                <w:rFonts w:ascii="宋体" w:hAnsi="宋体" w:eastAsia="宋体" w:cs="宋体"/>
                <w:color w:val="000000"/>
                <w:kern w:val="0"/>
                <w:sz w:val="24"/>
                <w:szCs w:val="24"/>
                <w:lang w:val="en-US" w:eastAsia="zh-CN" w:bidi="ar"/>
              </w:rPr>
            </w:rPrChange>
          </w:rPr>
          <w:t>洗澡、</w:t>
        </w:r>
      </w:ins>
      <w:ins w:id="2133" w:author="媛媛" w:date="2026-07-04T21:46:33Z">
        <w:del w:id="2134" w:author="Lx" w:date="2026-07-07T10:13:30Z">
          <w:r>
            <w:rPr>
              <w:rFonts w:ascii="宋体" w:hAnsi="宋体" w:eastAsia="宋体" w:cs="宋体"/>
              <w:b w:val="0"/>
              <w:bCs w:val="0"/>
              <w:color w:val="000000"/>
              <w:kern w:val="0"/>
              <w:sz w:val="21"/>
              <w:szCs w:val="21"/>
              <w:lang w:val="en-US" w:eastAsia="zh-CN" w:bidi="ar"/>
              <w:rPrChange w:id="2135" w:author="媛媛" w:date="2026-07-04T22:32:15Z">
                <w:rPr>
                  <w:rFonts w:ascii="宋体" w:hAnsi="宋体" w:eastAsia="宋体" w:cs="宋体"/>
                  <w:color w:val="000000"/>
                  <w:kern w:val="0"/>
                  <w:sz w:val="24"/>
                  <w:szCs w:val="24"/>
                  <w:lang w:val="en-US" w:eastAsia="zh-CN" w:bidi="ar"/>
                </w:rPr>
              </w:rPrChange>
            </w:rPr>
            <w:delText>不</w:delText>
          </w:r>
        </w:del>
      </w:ins>
      <w:ins w:id="2136" w:author="媛媛" w:date="2026-07-04T21:46:33Z">
        <w:r>
          <w:rPr>
            <w:rFonts w:ascii="宋体" w:hAnsi="宋体" w:eastAsia="宋体" w:cs="宋体"/>
            <w:b w:val="0"/>
            <w:bCs w:val="0"/>
            <w:color w:val="000000"/>
            <w:kern w:val="0"/>
            <w:sz w:val="21"/>
            <w:szCs w:val="21"/>
            <w:lang w:val="en-US" w:eastAsia="zh-CN" w:bidi="ar"/>
            <w:rPrChange w:id="2137" w:author="媛媛" w:date="2026-07-04T22:32:15Z">
              <w:rPr>
                <w:rFonts w:ascii="宋体" w:hAnsi="宋体" w:eastAsia="宋体" w:cs="宋体"/>
                <w:color w:val="000000"/>
                <w:kern w:val="0"/>
                <w:sz w:val="24"/>
                <w:szCs w:val="24"/>
                <w:lang w:val="en-US" w:eastAsia="zh-CN" w:bidi="ar"/>
              </w:rPr>
            </w:rPrChange>
          </w:rPr>
          <w:t>涉水、</w:t>
        </w:r>
      </w:ins>
      <w:ins w:id="2138" w:author="媛媛" w:date="2026-07-04T21:46:33Z">
        <w:del w:id="2139" w:author="Lx" w:date="2026-07-07T10:13:32Z">
          <w:r>
            <w:rPr>
              <w:rFonts w:ascii="宋体" w:hAnsi="宋体" w:eastAsia="宋体" w:cs="宋体"/>
              <w:b w:val="0"/>
              <w:bCs w:val="0"/>
              <w:color w:val="000000"/>
              <w:kern w:val="0"/>
              <w:sz w:val="21"/>
              <w:szCs w:val="21"/>
              <w:lang w:val="en-US" w:eastAsia="zh-CN" w:bidi="ar"/>
              <w:rPrChange w:id="2140" w:author="媛媛" w:date="2026-07-04T22:32:15Z">
                <w:rPr>
                  <w:rFonts w:ascii="宋体" w:hAnsi="宋体" w:eastAsia="宋体" w:cs="宋体"/>
                  <w:color w:val="000000"/>
                  <w:kern w:val="0"/>
                  <w:sz w:val="24"/>
                  <w:szCs w:val="24"/>
                  <w:lang w:val="en-US" w:eastAsia="zh-CN" w:bidi="ar"/>
                </w:rPr>
              </w:rPrChange>
            </w:rPr>
            <w:delText>不</w:delText>
          </w:r>
        </w:del>
      </w:ins>
      <w:ins w:id="2141" w:author="媛媛" w:date="2026-07-04T21:46:33Z">
        <w:r>
          <w:rPr>
            <w:rFonts w:ascii="宋体" w:hAnsi="宋体" w:eastAsia="宋体" w:cs="宋体"/>
            <w:b w:val="0"/>
            <w:bCs w:val="0"/>
            <w:color w:val="000000"/>
            <w:kern w:val="0"/>
            <w:sz w:val="21"/>
            <w:szCs w:val="21"/>
            <w:lang w:val="en-US" w:eastAsia="zh-CN" w:bidi="ar"/>
            <w:rPrChange w:id="2142" w:author="媛媛" w:date="2026-07-04T22:32:15Z">
              <w:rPr>
                <w:rFonts w:ascii="宋体" w:hAnsi="宋体" w:eastAsia="宋体" w:cs="宋体"/>
                <w:color w:val="000000"/>
                <w:kern w:val="0"/>
                <w:sz w:val="24"/>
                <w:szCs w:val="24"/>
                <w:lang w:val="en-US" w:eastAsia="zh-CN" w:bidi="ar"/>
              </w:rPr>
            </w:rPrChange>
          </w:rPr>
          <w:t xml:space="preserve">吹风受凉。 </w:t>
        </w:r>
      </w:ins>
    </w:p>
    <w:p w14:paraId="49188D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144" w:author="媛媛" w:date="2026-07-04T21:46:33Z"/>
          <w:b w:val="0"/>
          <w:bCs w:val="0"/>
          <w:color w:val="000000"/>
          <w:sz w:val="21"/>
          <w:szCs w:val="21"/>
          <w:rPrChange w:id="2145" w:author="媛媛" w:date="2026-07-04T22:32:15Z">
            <w:rPr>
              <w:ins w:id="2146" w:author="媛媛" w:date="2026-07-04T21:46:33Z"/>
              <w:color w:val="000000"/>
              <w:sz w:val="24"/>
              <w:szCs w:val="24"/>
            </w:rPr>
          </w:rPrChange>
        </w:rPr>
        <w:pPrChange w:id="2143" w:author="Lx" w:date="2026-07-07T09:12:3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147" w:author="Lx" w:date="2026-07-07T09:12:32Z">
        <w:r>
          <w:rPr>
            <w:rFonts w:hint="eastAsia"/>
          </w:rPr>
          <w:t>——</w:t>
        </w:r>
      </w:ins>
      <w:ins w:id="2148" w:author="媛媛" w:date="2026-07-04T21:46:33Z">
        <w:del w:id="2149" w:author="Lx" w:date="2026-07-07T09:12:32Z">
          <w:r>
            <w:rPr>
              <w:rFonts w:ascii="宋体" w:hAnsi="宋体" w:eastAsia="宋体" w:cs="宋体"/>
              <w:b w:val="0"/>
              <w:bCs w:val="0"/>
              <w:color w:val="000000"/>
              <w:kern w:val="0"/>
              <w:sz w:val="21"/>
              <w:szCs w:val="21"/>
              <w:lang w:val="en-US" w:eastAsia="zh-CN" w:bidi="ar"/>
              <w:rPrChange w:id="2150" w:author="媛媛" w:date="2026-07-04T22:32:15Z">
                <w:rPr>
                  <w:rFonts w:ascii="宋体" w:hAnsi="宋体" w:eastAsia="宋体" w:cs="宋体"/>
                  <w:color w:val="000000"/>
                  <w:kern w:val="0"/>
                  <w:sz w:val="24"/>
                  <w:szCs w:val="24"/>
                  <w:lang w:val="en-US" w:eastAsia="zh-CN" w:bidi="ar"/>
                </w:rPr>
              </w:rPrChange>
            </w:rPr>
            <w:delText>4）</w:delText>
          </w:r>
        </w:del>
      </w:ins>
      <w:ins w:id="2151" w:author="媛媛" w:date="2026-07-04T21:46:33Z">
        <w:r>
          <w:rPr>
            <w:rFonts w:ascii="宋体" w:hAnsi="宋体" w:eastAsia="宋体" w:cs="宋体"/>
            <w:b w:val="0"/>
            <w:bCs w:val="0"/>
            <w:color w:val="000000"/>
            <w:kern w:val="0"/>
            <w:sz w:val="21"/>
            <w:szCs w:val="21"/>
            <w:lang w:val="en-US" w:eastAsia="zh-CN" w:bidi="ar"/>
            <w:rPrChange w:id="2152" w:author="媛媛" w:date="2026-07-04T22:32:15Z">
              <w:rPr>
                <w:rFonts w:ascii="宋体" w:hAnsi="宋体" w:eastAsia="宋体" w:cs="宋体"/>
                <w:color w:val="000000"/>
                <w:kern w:val="0"/>
                <w:sz w:val="24"/>
                <w:szCs w:val="24"/>
                <w:lang w:val="en-US" w:eastAsia="zh-CN" w:bidi="ar"/>
              </w:rPr>
            </w:rPrChange>
          </w:rPr>
          <w:t>孕妇腰腹、腰骶穴位禁止拔罐。</w:t>
        </w:r>
      </w:ins>
    </w:p>
    <w:p w14:paraId="78D1E0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7" w:beforeLines="50" w:beforeAutospacing="0" w:after="157" w:afterLines="50" w:afterAutospacing="0" w:line="240" w:lineRule="auto"/>
        <w:ind w:left="0" w:right="0"/>
        <w:rPr>
          <w:ins w:id="2154" w:author="媛媛" w:date="2026-07-04T21:46:33Z"/>
          <w:rFonts w:ascii="黑体" w:hAnsi="黑体" w:eastAsia="黑体" w:cs="黑体"/>
          <w:b w:val="0"/>
          <w:bCs w:val="0"/>
          <w:color w:val="auto"/>
          <w:sz w:val="21"/>
          <w:szCs w:val="21"/>
          <w:lang w:bidi="ar-SA"/>
          <w:rPrChange w:id="2155" w:author="Lx" w:date="2026-07-07T09:09:56Z">
            <w:rPr>
              <w:ins w:id="2156" w:author="媛媛" w:date="2026-07-04T21:46:33Z"/>
              <w:color w:val="000000"/>
              <w:sz w:val="24"/>
              <w:szCs w:val="24"/>
            </w:rPr>
          </w:rPrChange>
        </w:rPr>
        <w:pPrChange w:id="2153" w:author="Lx" w:date="2026-07-07T09:09:56Z">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157" w:author="媛媛" w:date="2026-07-04T21:46:33Z">
        <w:r>
          <w:rPr>
            <w:rFonts w:ascii="黑体" w:hAnsi="黑体" w:eastAsia="黑体" w:cs="黑体"/>
            <w:b w:val="0"/>
            <w:bCs w:val="0"/>
            <w:color w:val="auto"/>
            <w:sz w:val="21"/>
            <w:szCs w:val="21"/>
            <w:lang w:bidi="ar-SA"/>
            <w:rPrChange w:id="2158" w:author="Lx" w:date="2026-07-07T09:09:56Z">
              <w:rPr>
                <w:color w:val="000000"/>
                <w:sz w:val="24"/>
                <w:szCs w:val="24"/>
              </w:rPr>
            </w:rPrChange>
          </w:rPr>
          <w:t>2.2.5 黎医灯草灸疗法</w:t>
        </w:r>
      </w:ins>
    </w:p>
    <w:p w14:paraId="12D5A4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160" w:author="媛媛" w:date="2026-07-04T21:46:33Z"/>
          <w:rFonts w:ascii="黑体" w:hAnsi="黑体" w:eastAsia="黑体" w:cs="黑体"/>
          <w:b w:val="0"/>
          <w:bCs w:val="0"/>
          <w:color w:val="000000"/>
          <w:sz w:val="21"/>
          <w:szCs w:val="21"/>
          <w:rPrChange w:id="2161" w:author="Lx" w:date="2026-07-07T09:09:39Z">
            <w:rPr>
              <w:ins w:id="2162" w:author="媛媛" w:date="2026-07-04T21:46:33Z"/>
              <w:color w:val="000000"/>
              <w:sz w:val="24"/>
              <w:szCs w:val="24"/>
            </w:rPr>
          </w:rPrChange>
        </w:rPr>
        <w:pPrChange w:id="2159"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163" w:author="媛媛" w:date="2026-07-04T21:46:33Z">
        <w:r>
          <w:rPr>
            <w:rFonts w:ascii="黑体" w:hAnsi="黑体" w:eastAsia="黑体" w:cs="黑体"/>
            <w:b w:val="0"/>
            <w:bCs w:val="0"/>
            <w:color w:val="000000"/>
            <w:sz w:val="21"/>
            <w:szCs w:val="21"/>
            <w:rPrChange w:id="2164" w:author="Lx" w:date="2026-07-07T09:09:39Z">
              <w:rPr>
                <w:color w:val="000000"/>
                <w:sz w:val="24"/>
                <w:szCs w:val="24"/>
              </w:rPr>
            </w:rPrChange>
          </w:rPr>
          <w:t>（1）适应证</w:t>
        </w:r>
      </w:ins>
    </w:p>
    <w:p w14:paraId="6829DD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210" w:firstLineChars="100"/>
        <w:jc w:val="left"/>
        <w:rPr>
          <w:ins w:id="2166" w:author="媛媛" w:date="2026-07-04T21:46:33Z"/>
          <w:b w:val="0"/>
          <w:bCs w:val="0"/>
          <w:color w:val="000000"/>
          <w:sz w:val="21"/>
          <w:szCs w:val="21"/>
          <w:rPrChange w:id="2167" w:author="媛媛" w:date="2026-07-04T22:32:15Z">
            <w:rPr>
              <w:ins w:id="2168" w:author="媛媛" w:date="2026-07-04T21:46:33Z"/>
              <w:color w:val="000000"/>
              <w:sz w:val="24"/>
              <w:szCs w:val="24"/>
            </w:rPr>
          </w:rPrChange>
        </w:rPr>
        <w:pPrChange w:id="2165" w:author="媛媛" w:date="2026-07-04T22:26: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169" w:author="媛媛" w:date="2026-07-04T21:46:33Z">
        <w:r>
          <w:rPr>
            <w:rFonts w:ascii="宋体" w:hAnsi="宋体" w:eastAsia="宋体" w:cs="宋体"/>
            <w:b w:val="0"/>
            <w:bCs w:val="0"/>
            <w:color w:val="000000"/>
            <w:kern w:val="0"/>
            <w:sz w:val="21"/>
            <w:szCs w:val="21"/>
            <w:lang w:val="en-US" w:eastAsia="zh-CN" w:bidi="ar"/>
            <w:rPrChange w:id="2170" w:author="媛媛" w:date="2026-07-04T22:32:15Z">
              <w:rPr>
                <w:rFonts w:ascii="宋体" w:hAnsi="宋体" w:eastAsia="宋体" w:cs="宋体"/>
                <w:color w:val="000000"/>
                <w:kern w:val="0"/>
                <w:sz w:val="24"/>
                <w:szCs w:val="24"/>
                <w:lang w:val="en-US" w:eastAsia="zh-CN" w:bidi="ar"/>
              </w:rPr>
            </w:rPrChange>
          </w:rPr>
          <w:t>适用于脾虚湿盛、脾肾阳虚型久泻不愈；腹泻迁延反复、完谷不化、神疲乏力、五更泻；湿热疫毒泻、发热呕吐急性期禁用。</w:t>
        </w:r>
      </w:ins>
    </w:p>
    <w:p w14:paraId="4C8ED8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172" w:author="媛媛" w:date="2026-07-04T21:46:33Z"/>
          <w:rFonts w:ascii="黑体" w:hAnsi="黑体" w:eastAsia="黑体" w:cs="黑体"/>
          <w:b w:val="0"/>
          <w:bCs w:val="0"/>
          <w:color w:val="000000"/>
          <w:sz w:val="21"/>
          <w:szCs w:val="21"/>
          <w:rPrChange w:id="2173" w:author="Lx" w:date="2026-07-07T09:10:19Z">
            <w:rPr>
              <w:ins w:id="2174" w:author="媛媛" w:date="2026-07-04T21:46:33Z"/>
              <w:color w:val="000000"/>
              <w:sz w:val="24"/>
              <w:szCs w:val="24"/>
            </w:rPr>
          </w:rPrChange>
        </w:rPr>
        <w:pPrChange w:id="2171"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175" w:author="媛媛" w:date="2026-07-04T21:46:33Z">
        <w:r>
          <w:rPr>
            <w:rFonts w:ascii="黑体" w:hAnsi="黑体" w:eastAsia="黑体" w:cs="黑体"/>
            <w:b w:val="0"/>
            <w:bCs w:val="0"/>
            <w:color w:val="000000"/>
            <w:sz w:val="21"/>
            <w:szCs w:val="21"/>
            <w:rPrChange w:id="2176" w:author="Lx" w:date="2026-07-07T09:10:19Z">
              <w:rPr>
                <w:color w:val="000000"/>
                <w:sz w:val="24"/>
                <w:szCs w:val="24"/>
              </w:rPr>
            </w:rPrChange>
          </w:rPr>
          <w:t>（2）操作方法</w:t>
        </w:r>
      </w:ins>
    </w:p>
    <w:p w14:paraId="1A35FF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178" w:author="媛媛" w:date="2026-07-04T21:49:12Z"/>
          <w:rFonts w:ascii="宋体" w:hAnsi="宋体" w:eastAsia="宋体" w:cs="宋体"/>
          <w:b w:val="0"/>
          <w:bCs w:val="0"/>
          <w:color w:val="000000"/>
          <w:kern w:val="0"/>
          <w:sz w:val="21"/>
          <w:szCs w:val="21"/>
          <w:lang w:val="en-US" w:eastAsia="zh-CN" w:bidi="ar"/>
          <w:rPrChange w:id="2179" w:author="媛媛" w:date="2026-07-04T22:32:15Z">
            <w:rPr>
              <w:ins w:id="2180" w:author="媛媛" w:date="2026-07-04T21:49:12Z"/>
              <w:rFonts w:ascii="宋体" w:hAnsi="宋体" w:eastAsia="宋体" w:cs="宋体"/>
              <w:color w:val="000000"/>
              <w:kern w:val="0"/>
              <w:sz w:val="24"/>
              <w:szCs w:val="24"/>
              <w:lang w:val="en-US" w:eastAsia="zh-CN" w:bidi="ar"/>
            </w:rPr>
          </w:rPrChange>
        </w:rPr>
        <w:pPrChange w:id="2177" w:author="Lx" w:date="2026-07-07T09:12:27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181" w:author="Lx" w:date="2026-07-07T09:12:25Z">
        <w:r>
          <w:rPr>
            <w:rFonts w:hint="eastAsia"/>
          </w:rPr>
          <w:t>——</w:t>
        </w:r>
      </w:ins>
      <w:ins w:id="2182" w:author="媛媛" w:date="2026-07-04T21:46:33Z">
        <w:del w:id="2183" w:author="Lx" w:date="2026-07-07T09:12:25Z">
          <w:r>
            <w:rPr>
              <w:rFonts w:ascii="宋体" w:hAnsi="宋体" w:eastAsia="宋体" w:cs="宋体"/>
              <w:b w:val="0"/>
              <w:bCs w:val="0"/>
              <w:color w:val="000000"/>
              <w:kern w:val="0"/>
              <w:sz w:val="21"/>
              <w:szCs w:val="21"/>
              <w:lang w:val="en-US" w:eastAsia="zh-CN" w:bidi="ar"/>
              <w:rPrChange w:id="2184" w:author="媛媛" w:date="2026-07-04T22:32:15Z">
                <w:rPr>
                  <w:rFonts w:ascii="宋体" w:hAnsi="宋体" w:eastAsia="宋体" w:cs="宋体"/>
                  <w:color w:val="000000"/>
                  <w:kern w:val="0"/>
                  <w:sz w:val="24"/>
                  <w:szCs w:val="24"/>
                  <w:lang w:val="en-US" w:eastAsia="zh-CN" w:bidi="ar"/>
                </w:rPr>
              </w:rPrChange>
            </w:rPr>
            <w:delText>1）</w:delText>
          </w:r>
        </w:del>
      </w:ins>
      <w:ins w:id="2185" w:author="媛媛" w:date="2026-07-04T21:46:33Z">
        <w:r>
          <w:rPr>
            <w:rFonts w:ascii="宋体" w:hAnsi="宋体" w:eastAsia="宋体" w:cs="宋体"/>
            <w:b w:val="0"/>
            <w:bCs w:val="0"/>
            <w:color w:val="000000"/>
            <w:kern w:val="0"/>
            <w:sz w:val="21"/>
            <w:szCs w:val="21"/>
            <w:lang w:val="en-US" w:eastAsia="zh-CN" w:bidi="ar"/>
            <w:rPrChange w:id="2186" w:author="媛媛" w:date="2026-07-04T22:32:15Z">
              <w:rPr>
                <w:rFonts w:ascii="宋体" w:hAnsi="宋体" w:eastAsia="宋体" w:cs="宋体"/>
                <w:color w:val="000000"/>
                <w:kern w:val="0"/>
                <w:sz w:val="24"/>
                <w:szCs w:val="24"/>
                <w:lang w:val="en-US" w:eastAsia="zh-CN" w:bidi="ar"/>
              </w:rPr>
            </w:rPrChange>
          </w:rPr>
          <w:t xml:space="preserve">物品准备：干灯心草、山茶油、医用棉签、碘伏。 </w:t>
        </w:r>
      </w:ins>
    </w:p>
    <w:p w14:paraId="48F593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188" w:author="媛媛" w:date="2026-07-04T21:49:14Z"/>
          <w:rFonts w:ascii="宋体" w:hAnsi="宋体" w:eastAsia="宋体" w:cs="宋体"/>
          <w:b w:val="0"/>
          <w:bCs w:val="0"/>
          <w:color w:val="000000"/>
          <w:kern w:val="0"/>
          <w:sz w:val="21"/>
          <w:szCs w:val="21"/>
          <w:lang w:val="en-US" w:eastAsia="zh-CN" w:bidi="ar"/>
          <w:rPrChange w:id="2189" w:author="媛媛" w:date="2026-07-04T22:32:15Z">
            <w:rPr>
              <w:ins w:id="2190" w:author="媛媛" w:date="2026-07-04T21:49:14Z"/>
              <w:rFonts w:ascii="宋体" w:hAnsi="宋体" w:eastAsia="宋体" w:cs="宋体"/>
              <w:color w:val="000000"/>
              <w:kern w:val="0"/>
              <w:sz w:val="24"/>
              <w:szCs w:val="24"/>
              <w:lang w:val="en-US" w:eastAsia="zh-CN" w:bidi="ar"/>
            </w:rPr>
          </w:rPrChange>
        </w:rPr>
        <w:pPrChange w:id="2187" w:author="Lx" w:date="2026-07-07T09:12:28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191" w:author="Lx" w:date="2026-07-07T09:12:23Z">
        <w:r>
          <w:rPr>
            <w:rFonts w:hint="eastAsia"/>
          </w:rPr>
          <w:t>——</w:t>
        </w:r>
      </w:ins>
      <w:ins w:id="2192" w:author="媛媛" w:date="2026-07-04T21:46:33Z">
        <w:del w:id="2193" w:author="Lx" w:date="2026-07-07T09:12:23Z">
          <w:r>
            <w:rPr>
              <w:rFonts w:ascii="宋体" w:hAnsi="宋体" w:eastAsia="宋体" w:cs="宋体"/>
              <w:b w:val="0"/>
              <w:bCs w:val="0"/>
              <w:color w:val="000000"/>
              <w:kern w:val="0"/>
              <w:sz w:val="21"/>
              <w:szCs w:val="21"/>
              <w:lang w:val="en-US" w:eastAsia="zh-CN" w:bidi="ar"/>
              <w:rPrChange w:id="2194" w:author="媛媛" w:date="2026-07-04T22:32:15Z">
                <w:rPr>
                  <w:rFonts w:ascii="宋体" w:hAnsi="宋体" w:eastAsia="宋体" w:cs="宋体"/>
                  <w:color w:val="000000"/>
                  <w:kern w:val="0"/>
                  <w:sz w:val="24"/>
                  <w:szCs w:val="24"/>
                  <w:lang w:val="en-US" w:eastAsia="zh-CN" w:bidi="ar"/>
                </w:rPr>
              </w:rPrChange>
            </w:rPr>
            <w:delText>2）</w:delText>
          </w:r>
        </w:del>
      </w:ins>
      <w:ins w:id="2195" w:author="媛媛" w:date="2026-07-04T21:46:33Z">
        <w:r>
          <w:rPr>
            <w:rFonts w:ascii="宋体" w:hAnsi="宋体" w:eastAsia="宋体" w:cs="宋体"/>
            <w:b w:val="0"/>
            <w:bCs w:val="0"/>
            <w:color w:val="000000"/>
            <w:kern w:val="0"/>
            <w:sz w:val="21"/>
            <w:szCs w:val="21"/>
            <w:lang w:val="en-US" w:eastAsia="zh-CN" w:bidi="ar"/>
            <w:rPrChange w:id="2196" w:author="媛媛" w:date="2026-07-04T22:32:15Z">
              <w:rPr>
                <w:rFonts w:ascii="宋体" w:hAnsi="宋体" w:eastAsia="宋体" w:cs="宋体"/>
                <w:color w:val="000000"/>
                <w:kern w:val="0"/>
                <w:sz w:val="24"/>
                <w:szCs w:val="24"/>
                <w:lang w:val="en-US" w:eastAsia="zh-CN" w:bidi="ar"/>
              </w:rPr>
            </w:rPrChange>
          </w:rPr>
          <w:t>操作手法：灯心草蘸取少量山茶油，点燃后快速点灸双侧足三里、长强穴，点触皮肤瞬间熄灭，每穴点灸</w:t>
        </w:r>
      </w:ins>
      <w:ins w:id="2197" w:author="媛媛" w:date="2026-07-04T21:46:33Z">
        <w:del w:id="2198" w:author="Lx" w:date="2026-07-06T08:45:35Z">
          <w:r>
            <w:rPr>
              <w:rFonts w:ascii="宋体" w:hAnsi="宋体" w:eastAsia="宋体" w:cs="宋体"/>
              <w:b w:val="0"/>
              <w:bCs w:val="0"/>
              <w:color w:val="000000"/>
              <w:kern w:val="0"/>
              <w:sz w:val="21"/>
              <w:szCs w:val="21"/>
              <w:lang w:val="en-US" w:eastAsia="zh-CN" w:bidi="ar"/>
              <w:rPrChange w:id="2199" w:author="媛媛" w:date="2026-07-04T22:32:15Z">
                <w:rPr>
                  <w:rFonts w:ascii="宋体" w:hAnsi="宋体" w:eastAsia="宋体" w:cs="宋体"/>
                  <w:color w:val="000000"/>
                  <w:kern w:val="0"/>
                  <w:sz w:val="24"/>
                  <w:szCs w:val="24"/>
                  <w:lang w:val="en-US" w:eastAsia="zh-CN" w:bidi="ar"/>
                </w:rPr>
              </w:rPrChange>
            </w:rPr>
            <w:delText xml:space="preserve"> </w:delText>
          </w:r>
        </w:del>
      </w:ins>
      <w:ins w:id="2200" w:author="媛媛" w:date="2026-07-04T21:46:33Z">
        <w:r>
          <w:rPr>
            <w:rFonts w:ascii="宋体" w:hAnsi="宋体" w:eastAsia="宋体" w:cs="宋体"/>
            <w:b w:val="0"/>
            <w:bCs w:val="0"/>
            <w:color w:val="000000"/>
            <w:kern w:val="0"/>
            <w:sz w:val="21"/>
            <w:szCs w:val="21"/>
            <w:lang w:val="en-US" w:eastAsia="zh-CN" w:bidi="ar"/>
            <w:rPrChange w:id="2201" w:author="媛媛" w:date="2026-07-04T22:32:15Z">
              <w:rPr>
                <w:rFonts w:ascii="宋体" w:hAnsi="宋体" w:eastAsia="宋体" w:cs="宋体"/>
                <w:color w:val="000000"/>
                <w:kern w:val="0"/>
                <w:sz w:val="24"/>
                <w:szCs w:val="24"/>
                <w:lang w:val="en-US" w:eastAsia="zh-CN" w:bidi="ar"/>
              </w:rPr>
            </w:rPrChange>
          </w:rPr>
          <w:t>3</w:t>
        </w:r>
      </w:ins>
      <w:ins w:id="2202" w:author="媛媛" w:date="2026-07-04T21:46:33Z">
        <w:del w:id="2203" w:author="Lx" w:date="2026-07-06T08:45:36Z">
          <w:r>
            <w:rPr>
              <w:rFonts w:ascii="宋体" w:hAnsi="宋体" w:eastAsia="宋体" w:cs="宋体"/>
              <w:b w:val="0"/>
              <w:bCs w:val="0"/>
              <w:color w:val="000000"/>
              <w:kern w:val="0"/>
              <w:sz w:val="21"/>
              <w:szCs w:val="21"/>
              <w:lang w:val="en-US" w:eastAsia="zh-CN" w:bidi="ar"/>
              <w:rPrChange w:id="2204" w:author="媛媛" w:date="2026-07-04T22:32:15Z">
                <w:rPr>
                  <w:rFonts w:ascii="宋体" w:hAnsi="宋体" w:eastAsia="宋体" w:cs="宋体"/>
                  <w:color w:val="000000"/>
                  <w:kern w:val="0"/>
                  <w:sz w:val="24"/>
                  <w:szCs w:val="24"/>
                  <w:lang w:val="en-US" w:eastAsia="zh-CN" w:bidi="ar"/>
                </w:rPr>
              </w:rPrChange>
            </w:rPr>
            <w:delText xml:space="preserve"> </w:delText>
          </w:r>
        </w:del>
      </w:ins>
      <w:ins w:id="2205" w:author="媛媛" w:date="2026-07-04T21:46:33Z">
        <w:r>
          <w:rPr>
            <w:rFonts w:ascii="宋体" w:hAnsi="宋体" w:eastAsia="宋体" w:cs="宋体"/>
            <w:b w:val="0"/>
            <w:bCs w:val="0"/>
            <w:color w:val="000000"/>
            <w:kern w:val="0"/>
            <w:sz w:val="21"/>
            <w:szCs w:val="21"/>
            <w:lang w:val="en-US" w:eastAsia="zh-CN" w:bidi="ar"/>
            <w:rPrChange w:id="2206" w:author="媛媛" w:date="2026-07-04T22:32:15Z">
              <w:rPr>
                <w:rFonts w:ascii="宋体" w:hAnsi="宋体" w:eastAsia="宋体" w:cs="宋体"/>
                <w:color w:val="000000"/>
                <w:kern w:val="0"/>
                <w:sz w:val="24"/>
                <w:szCs w:val="24"/>
                <w:lang w:val="en-US" w:eastAsia="zh-CN" w:bidi="ar"/>
              </w:rPr>
            </w:rPrChange>
          </w:rPr>
          <w:t xml:space="preserve">下；操作动作轻快，避免长时间灼烧皮肤。 </w:t>
        </w:r>
      </w:ins>
    </w:p>
    <w:p w14:paraId="1FEFFF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208" w:author="媛媛" w:date="2026-07-04T21:49:16Z"/>
          <w:rFonts w:ascii="宋体" w:hAnsi="宋体" w:eastAsia="宋体" w:cs="宋体"/>
          <w:b w:val="0"/>
          <w:bCs w:val="0"/>
          <w:color w:val="000000"/>
          <w:kern w:val="0"/>
          <w:sz w:val="21"/>
          <w:szCs w:val="21"/>
          <w:lang w:val="en-US" w:eastAsia="zh-CN" w:bidi="ar"/>
          <w:rPrChange w:id="2209" w:author="媛媛" w:date="2026-07-04T22:32:15Z">
            <w:rPr>
              <w:ins w:id="2210" w:author="媛媛" w:date="2026-07-04T21:49:16Z"/>
              <w:rFonts w:ascii="宋体" w:hAnsi="宋体" w:eastAsia="宋体" w:cs="宋体"/>
              <w:color w:val="000000"/>
              <w:kern w:val="0"/>
              <w:sz w:val="24"/>
              <w:szCs w:val="24"/>
              <w:lang w:val="en-US" w:eastAsia="zh-CN" w:bidi="ar"/>
            </w:rPr>
          </w:rPrChange>
        </w:rPr>
        <w:pPrChange w:id="2207" w:author="Lx" w:date="2026-07-07T09:12:2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211" w:author="Lx" w:date="2026-07-07T09:12:20Z">
        <w:r>
          <w:rPr>
            <w:rFonts w:hint="eastAsia"/>
          </w:rPr>
          <w:t>——</w:t>
        </w:r>
      </w:ins>
      <w:ins w:id="2212" w:author="媛媛" w:date="2026-07-04T21:46:33Z">
        <w:del w:id="2213" w:author="Lx" w:date="2026-07-07T09:12:20Z">
          <w:r>
            <w:rPr>
              <w:rFonts w:ascii="宋体" w:hAnsi="宋体" w:eastAsia="宋体" w:cs="宋体"/>
              <w:b w:val="0"/>
              <w:bCs w:val="0"/>
              <w:color w:val="000000"/>
              <w:kern w:val="0"/>
              <w:sz w:val="21"/>
              <w:szCs w:val="21"/>
              <w:lang w:val="en-US" w:eastAsia="zh-CN" w:bidi="ar"/>
              <w:rPrChange w:id="2214" w:author="媛媛" w:date="2026-07-04T22:32:15Z">
                <w:rPr>
                  <w:rFonts w:ascii="宋体" w:hAnsi="宋体" w:eastAsia="宋体" w:cs="宋体"/>
                  <w:color w:val="000000"/>
                  <w:kern w:val="0"/>
                  <w:sz w:val="24"/>
                  <w:szCs w:val="24"/>
                  <w:lang w:val="en-US" w:eastAsia="zh-CN" w:bidi="ar"/>
                </w:rPr>
              </w:rPrChange>
            </w:rPr>
            <w:delText>3）</w:delText>
          </w:r>
        </w:del>
      </w:ins>
      <w:ins w:id="2215" w:author="媛媛" w:date="2026-07-04T21:46:33Z">
        <w:r>
          <w:rPr>
            <w:rFonts w:ascii="宋体" w:hAnsi="宋体" w:eastAsia="宋体" w:cs="宋体"/>
            <w:b w:val="0"/>
            <w:bCs w:val="0"/>
            <w:color w:val="000000"/>
            <w:kern w:val="0"/>
            <w:sz w:val="21"/>
            <w:szCs w:val="21"/>
            <w:lang w:val="en-US" w:eastAsia="zh-CN" w:bidi="ar"/>
            <w:rPrChange w:id="2216" w:author="媛媛" w:date="2026-07-04T22:32:15Z">
              <w:rPr>
                <w:rFonts w:ascii="宋体" w:hAnsi="宋体" w:eastAsia="宋体" w:cs="宋体"/>
                <w:color w:val="000000"/>
                <w:kern w:val="0"/>
                <w:sz w:val="24"/>
                <w:szCs w:val="24"/>
                <w:lang w:val="en-US" w:eastAsia="zh-CN" w:bidi="ar"/>
              </w:rPr>
            </w:rPrChange>
          </w:rPr>
          <w:t>单次治疗时间：全程</w:t>
        </w:r>
      </w:ins>
      <w:ins w:id="2217" w:author="媛媛" w:date="2026-07-04T21:46:33Z">
        <w:del w:id="2218" w:author="Lx" w:date="2026-07-06T08:45:42Z">
          <w:r>
            <w:rPr>
              <w:rFonts w:ascii="宋体" w:hAnsi="宋体" w:eastAsia="宋体" w:cs="宋体"/>
              <w:b w:val="0"/>
              <w:bCs w:val="0"/>
              <w:color w:val="000000"/>
              <w:kern w:val="0"/>
              <w:sz w:val="21"/>
              <w:szCs w:val="21"/>
              <w:lang w:val="en-US" w:eastAsia="zh-CN" w:bidi="ar"/>
              <w:rPrChange w:id="2219" w:author="媛媛" w:date="2026-07-04T22:32:15Z">
                <w:rPr>
                  <w:rFonts w:ascii="宋体" w:hAnsi="宋体" w:eastAsia="宋体" w:cs="宋体"/>
                  <w:color w:val="000000"/>
                  <w:kern w:val="0"/>
                  <w:sz w:val="24"/>
                  <w:szCs w:val="24"/>
                  <w:lang w:val="en-US" w:eastAsia="zh-CN" w:bidi="ar"/>
                </w:rPr>
              </w:rPrChange>
            </w:rPr>
            <w:delText xml:space="preserve"> </w:delText>
          </w:r>
        </w:del>
      </w:ins>
      <w:ins w:id="2220" w:author="媛媛" w:date="2026-07-04T21:46:33Z">
        <w:r>
          <w:rPr>
            <w:rFonts w:ascii="宋体" w:hAnsi="宋体" w:eastAsia="宋体" w:cs="宋体"/>
            <w:b w:val="0"/>
            <w:bCs w:val="0"/>
            <w:color w:val="000000"/>
            <w:kern w:val="0"/>
            <w:sz w:val="21"/>
            <w:szCs w:val="21"/>
            <w:lang w:val="en-US" w:eastAsia="zh-CN" w:bidi="ar"/>
            <w:rPrChange w:id="2221" w:author="媛媛" w:date="2026-07-04T22:32:15Z">
              <w:rPr>
                <w:rFonts w:ascii="宋体" w:hAnsi="宋体" w:eastAsia="宋体" w:cs="宋体"/>
                <w:color w:val="000000"/>
                <w:kern w:val="0"/>
                <w:sz w:val="24"/>
                <w:szCs w:val="24"/>
                <w:lang w:val="en-US" w:eastAsia="zh-CN" w:bidi="ar"/>
              </w:rPr>
            </w:rPrChange>
          </w:rPr>
          <w:t>5～8</w:t>
        </w:r>
      </w:ins>
      <w:ins w:id="2222" w:author="媛媛" w:date="2026-07-04T21:46:33Z">
        <w:del w:id="2223" w:author="Lx" w:date="2026-07-06T08:45:44Z">
          <w:r>
            <w:rPr>
              <w:rFonts w:ascii="宋体" w:hAnsi="宋体" w:eastAsia="宋体" w:cs="宋体"/>
              <w:b w:val="0"/>
              <w:bCs w:val="0"/>
              <w:color w:val="000000"/>
              <w:kern w:val="0"/>
              <w:sz w:val="21"/>
              <w:szCs w:val="21"/>
              <w:lang w:val="en-US" w:eastAsia="zh-CN" w:bidi="ar"/>
              <w:rPrChange w:id="2224" w:author="媛媛" w:date="2026-07-04T22:32:15Z">
                <w:rPr>
                  <w:rFonts w:ascii="宋体" w:hAnsi="宋体" w:eastAsia="宋体" w:cs="宋体"/>
                  <w:color w:val="000000"/>
                  <w:kern w:val="0"/>
                  <w:sz w:val="24"/>
                  <w:szCs w:val="24"/>
                  <w:lang w:val="en-US" w:eastAsia="zh-CN" w:bidi="ar"/>
                </w:rPr>
              </w:rPrChange>
            </w:rPr>
            <w:delText xml:space="preserve"> </w:delText>
          </w:r>
        </w:del>
      </w:ins>
      <w:ins w:id="2225" w:author="媛媛" w:date="2026-07-04T21:46:33Z">
        <w:r>
          <w:rPr>
            <w:rFonts w:ascii="宋体" w:hAnsi="宋体" w:eastAsia="宋体" w:cs="宋体"/>
            <w:b w:val="0"/>
            <w:bCs w:val="0"/>
            <w:color w:val="000000"/>
            <w:kern w:val="0"/>
            <w:sz w:val="21"/>
            <w:szCs w:val="21"/>
            <w:lang w:val="en-US" w:eastAsia="zh-CN" w:bidi="ar"/>
            <w:rPrChange w:id="2226" w:author="媛媛" w:date="2026-07-04T22:32:15Z">
              <w:rPr>
                <w:rFonts w:ascii="宋体" w:hAnsi="宋体" w:eastAsia="宋体" w:cs="宋体"/>
                <w:color w:val="000000"/>
                <w:kern w:val="0"/>
                <w:sz w:val="24"/>
                <w:szCs w:val="24"/>
                <w:lang w:val="en-US" w:eastAsia="zh-CN" w:bidi="ar"/>
              </w:rPr>
            </w:rPrChange>
          </w:rPr>
          <w:t xml:space="preserve">分钟。 </w:t>
        </w:r>
      </w:ins>
    </w:p>
    <w:p w14:paraId="229C04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228" w:author="媛媛" w:date="2026-07-04T21:46:33Z"/>
          <w:b w:val="0"/>
          <w:bCs w:val="0"/>
          <w:color w:val="000000"/>
          <w:sz w:val="21"/>
          <w:szCs w:val="21"/>
          <w:rPrChange w:id="2229" w:author="媛媛" w:date="2026-07-04T22:32:15Z">
            <w:rPr>
              <w:ins w:id="2230" w:author="媛媛" w:date="2026-07-04T21:46:33Z"/>
              <w:color w:val="000000"/>
              <w:sz w:val="24"/>
              <w:szCs w:val="24"/>
            </w:rPr>
          </w:rPrChange>
        </w:rPr>
        <w:pPrChange w:id="2227" w:author="Lx" w:date="2026-07-07T09:12:18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231" w:author="Lx" w:date="2026-07-07T09:12:17Z">
        <w:r>
          <w:rPr>
            <w:rFonts w:hint="eastAsia"/>
          </w:rPr>
          <w:t>——</w:t>
        </w:r>
      </w:ins>
      <w:ins w:id="2232" w:author="媛媛" w:date="2026-07-04T21:46:33Z">
        <w:del w:id="2233" w:author="Lx" w:date="2026-07-07T09:12:17Z">
          <w:r>
            <w:rPr>
              <w:rFonts w:ascii="宋体" w:hAnsi="宋体" w:eastAsia="宋体" w:cs="宋体"/>
              <w:b w:val="0"/>
              <w:bCs w:val="0"/>
              <w:color w:val="000000"/>
              <w:kern w:val="0"/>
              <w:sz w:val="21"/>
              <w:szCs w:val="21"/>
              <w:lang w:val="en-US" w:eastAsia="zh-CN" w:bidi="ar"/>
              <w:rPrChange w:id="2234" w:author="媛媛" w:date="2026-07-04T22:32:15Z">
                <w:rPr>
                  <w:rFonts w:ascii="宋体" w:hAnsi="宋体" w:eastAsia="宋体" w:cs="宋体"/>
                  <w:color w:val="000000"/>
                  <w:kern w:val="0"/>
                  <w:sz w:val="24"/>
                  <w:szCs w:val="24"/>
                  <w:lang w:val="en-US" w:eastAsia="zh-CN" w:bidi="ar"/>
                </w:rPr>
              </w:rPrChange>
            </w:rPr>
            <w:delText>4）</w:delText>
          </w:r>
        </w:del>
      </w:ins>
      <w:ins w:id="2235" w:author="媛媛" w:date="2026-07-04T21:46:33Z">
        <w:r>
          <w:rPr>
            <w:rFonts w:ascii="宋体" w:hAnsi="宋体" w:eastAsia="宋体" w:cs="宋体"/>
            <w:b w:val="0"/>
            <w:bCs w:val="0"/>
            <w:color w:val="000000"/>
            <w:kern w:val="0"/>
            <w:sz w:val="21"/>
            <w:szCs w:val="21"/>
            <w:lang w:val="en-US" w:eastAsia="zh-CN" w:bidi="ar"/>
            <w:rPrChange w:id="2236" w:author="媛媛" w:date="2026-07-04T22:32:15Z">
              <w:rPr>
                <w:rFonts w:ascii="宋体" w:hAnsi="宋体" w:eastAsia="宋体" w:cs="宋体"/>
                <w:color w:val="000000"/>
                <w:kern w:val="0"/>
                <w:sz w:val="24"/>
                <w:szCs w:val="24"/>
                <w:lang w:val="en-US" w:eastAsia="zh-CN" w:bidi="ar"/>
              </w:rPr>
            </w:rPrChange>
          </w:rPr>
          <w:t>疗程：每周</w:t>
        </w:r>
      </w:ins>
      <w:ins w:id="2237" w:author="媛媛" w:date="2026-07-04T21:46:33Z">
        <w:del w:id="2238" w:author="Lx" w:date="2026-07-06T08:45:38Z">
          <w:r>
            <w:rPr>
              <w:rFonts w:ascii="宋体" w:hAnsi="宋体" w:eastAsia="宋体" w:cs="宋体"/>
              <w:b w:val="0"/>
              <w:bCs w:val="0"/>
              <w:color w:val="000000"/>
              <w:kern w:val="0"/>
              <w:sz w:val="21"/>
              <w:szCs w:val="21"/>
              <w:lang w:val="en-US" w:eastAsia="zh-CN" w:bidi="ar"/>
              <w:rPrChange w:id="2239" w:author="媛媛" w:date="2026-07-04T22:32:15Z">
                <w:rPr>
                  <w:rFonts w:ascii="宋体" w:hAnsi="宋体" w:eastAsia="宋体" w:cs="宋体"/>
                  <w:color w:val="000000"/>
                  <w:kern w:val="0"/>
                  <w:sz w:val="24"/>
                  <w:szCs w:val="24"/>
                  <w:lang w:val="en-US" w:eastAsia="zh-CN" w:bidi="ar"/>
                </w:rPr>
              </w:rPrChange>
            </w:rPr>
            <w:delText xml:space="preserve"> </w:delText>
          </w:r>
        </w:del>
      </w:ins>
      <w:ins w:id="2240" w:author="媛媛" w:date="2026-07-04T21:46:33Z">
        <w:r>
          <w:rPr>
            <w:rFonts w:ascii="宋体" w:hAnsi="宋体" w:eastAsia="宋体" w:cs="宋体"/>
            <w:b w:val="0"/>
            <w:bCs w:val="0"/>
            <w:color w:val="000000"/>
            <w:kern w:val="0"/>
            <w:sz w:val="21"/>
            <w:szCs w:val="21"/>
            <w:lang w:val="en-US" w:eastAsia="zh-CN" w:bidi="ar"/>
            <w:rPrChange w:id="2241" w:author="媛媛" w:date="2026-07-04T22:32:15Z">
              <w:rPr>
                <w:rFonts w:ascii="宋体" w:hAnsi="宋体" w:eastAsia="宋体" w:cs="宋体"/>
                <w:color w:val="000000"/>
                <w:kern w:val="0"/>
                <w:sz w:val="24"/>
                <w:szCs w:val="24"/>
                <w:lang w:val="en-US" w:eastAsia="zh-CN" w:bidi="ar"/>
              </w:rPr>
            </w:rPrChange>
          </w:rPr>
          <w:t>2～3</w:t>
        </w:r>
      </w:ins>
      <w:ins w:id="2242" w:author="媛媛" w:date="2026-07-04T21:46:33Z">
        <w:del w:id="2243" w:author="Lx" w:date="2026-07-06T08:45:39Z">
          <w:r>
            <w:rPr>
              <w:rFonts w:ascii="宋体" w:hAnsi="宋体" w:eastAsia="宋体" w:cs="宋体"/>
              <w:b w:val="0"/>
              <w:bCs w:val="0"/>
              <w:color w:val="000000"/>
              <w:kern w:val="0"/>
              <w:sz w:val="21"/>
              <w:szCs w:val="21"/>
              <w:lang w:val="en-US" w:eastAsia="zh-CN" w:bidi="ar"/>
              <w:rPrChange w:id="2244" w:author="媛媛" w:date="2026-07-04T22:32:15Z">
                <w:rPr>
                  <w:rFonts w:ascii="宋体" w:hAnsi="宋体" w:eastAsia="宋体" w:cs="宋体"/>
                  <w:color w:val="000000"/>
                  <w:kern w:val="0"/>
                  <w:sz w:val="24"/>
                  <w:szCs w:val="24"/>
                  <w:lang w:val="en-US" w:eastAsia="zh-CN" w:bidi="ar"/>
                </w:rPr>
              </w:rPrChange>
            </w:rPr>
            <w:delText xml:space="preserve"> </w:delText>
          </w:r>
        </w:del>
      </w:ins>
      <w:ins w:id="2245" w:author="媛媛" w:date="2026-07-04T21:46:33Z">
        <w:r>
          <w:rPr>
            <w:rFonts w:ascii="宋体" w:hAnsi="宋体" w:eastAsia="宋体" w:cs="宋体"/>
            <w:b w:val="0"/>
            <w:bCs w:val="0"/>
            <w:color w:val="000000"/>
            <w:kern w:val="0"/>
            <w:sz w:val="21"/>
            <w:szCs w:val="21"/>
            <w:lang w:val="en-US" w:eastAsia="zh-CN" w:bidi="ar"/>
            <w:rPrChange w:id="2246" w:author="媛媛" w:date="2026-07-04T22:32:15Z">
              <w:rPr>
                <w:rFonts w:ascii="宋体" w:hAnsi="宋体" w:eastAsia="宋体" w:cs="宋体"/>
                <w:color w:val="000000"/>
                <w:kern w:val="0"/>
                <w:sz w:val="24"/>
                <w:szCs w:val="24"/>
                <w:lang w:val="en-US" w:eastAsia="zh-CN" w:bidi="ar"/>
              </w:rPr>
            </w:rPrChange>
          </w:rPr>
          <w:t>次，3</w:t>
        </w:r>
      </w:ins>
      <w:ins w:id="2247" w:author="媛媛" w:date="2026-07-04T21:46:33Z">
        <w:del w:id="2248" w:author="Lx" w:date="2026-07-06T08:45:41Z">
          <w:r>
            <w:rPr>
              <w:rFonts w:ascii="宋体" w:hAnsi="宋体" w:eastAsia="宋体" w:cs="宋体"/>
              <w:b w:val="0"/>
              <w:bCs w:val="0"/>
              <w:color w:val="000000"/>
              <w:kern w:val="0"/>
              <w:sz w:val="21"/>
              <w:szCs w:val="21"/>
              <w:lang w:val="en-US" w:eastAsia="zh-CN" w:bidi="ar"/>
              <w:rPrChange w:id="2249" w:author="媛媛" w:date="2026-07-04T22:32:15Z">
                <w:rPr>
                  <w:rFonts w:ascii="宋体" w:hAnsi="宋体" w:eastAsia="宋体" w:cs="宋体"/>
                  <w:color w:val="000000"/>
                  <w:kern w:val="0"/>
                  <w:sz w:val="24"/>
                  <w:szCs w:val="24"/>
                  <w:lang w:val="en-US" w:eastAsia="zh-CN" w:bidi="ar"/>
                </w:rPr>
              </w:rPrChange>
            </w:rPr>
            <w:delText xml:space="preserve"> </w:delText>
          </w:r>
        </w:del>
      </w:ins>
      <w:ins w:id="2250" w:author="媛媛" w:date="2026-07-04T21:46:33Z">
        <w:r>
          <w:rPr>
            <w:rFonts w:ascii="宋体" w:hAnsi="宋体" w:eastAsia="宋体" w:cs="宋体"/>
            <w:b w:val="0"/>
            <w:bCs w:val="0"/>
            <w:color w:val="000000"/>
            <w:kern w:val="0"/>
            <w:sz w:val="21"/>
            <w:szCs w:val="21"/>
            <w:lang w:val="en-US" w:eastAsia="zh-CN" w:bidi="ar"/>
            <w:rPrChange w:id="2251" w:author="媛媛" w:date="2026-07-04T22:32:15Z">
              <w:rPr>
                <w:rFonts w:ascii="宋体" w:hAnsi="宋体" w:eastAsia="宋体" w:cs="宋体"/>
                <w:color w:val="000000"/>
                <w:kern w:val="0"/>
                <w:sz w:val="24"/>
                <w:szCs w:val="24"/>
                <w:lang w:val="en-US" w:eastAsia="zh-CN" w:bidi="ar"/>
              </w:rPr>
            </w:rPrChange>
          </w:rPr>
          <w:t>周为</w:t>
        </w:r>
      </w:ins>
      <w:ins w:id="2252" w:author="媛媛" w:date="2026-07-04T21:46:33Z">
        <w:del w:id="2253" w:author="Lx" w:date="2026-07-06T08:45:51Z">
          <w:r>
            <w:rPr>
              <w:rFonts w:ascii="宋体" w:hAnsi="宋体" w:eastAsia="宋体" w:cs="宋体"/>
              <w:b w:val="0"/>
              <w:bCs w:val="0"/>
              <w:color w:val="000000"/>
              <w:kern w:val="0"/>
              <w:sz w:val="21"/>
              <w:szCs w:val="21"/>
              <w:lang w:val="en-US" w:eastAsia="zh-CN" w:bidi="ar"/>
              <w:rPrChange w:id="2254" w:author="媛媛" w:date="2026-07-04T22:32:15Z">
                <w:rPr>
                  <w:rFonts w:ascii="宋体" w:hAnsi="宋体" w:eastAsia="宋体" w:cs="宋体"/>
                  <w:color w:val="000000"/>
                  <w:kern w:val="0"/>
                  <w:sz w:val="24"/>
                  <w:szCs w:val="24"/>
                  <w:lang w:val="en-US" w:eastAsia="zh-CN" w:bidi="ar"/>
                </w:rPr>
              </w:rPrChange>
            </w:rPr>
            <w:delText xml:space="preserve"> </w:delText>
          </w:r>
        </w:del>
      </w:ins>
      <w:ins w:id="2255" w:author="媛媛" w:date="2026-07-04T21:46:33Z">
        <w:r>
          <w:rPr>
            <w:rFonts w:ascii="宋体" w:hAnsi="宋体" w:eastAsia="宋体" w:cs="宋体"/>
            <w:b w:val="0"/>
            <w:bCs w:val="0"/>
            <w:color w:val="000000"/>
            <w:kern w:val="0"/>
            <w:sz w:val="21"/>
            <w:szCs w:val="21"/>
            <w:lang w:val="en-US" w:eastAsia="zh-CN" w:bidi="ar"/>
            <w:rPrChange w:id="2256" w:author="媛媛" w:date="2026-07-04T22:32:15Z">
              <w:rPr>
                <w:rFonts w:ascii="宋体" w:hAnsi="宋体" w:eastAsia="宋体" w:cs="宋体"/>
                <w:color w:val="000000"/>
                <w:kern w:val="0"/>
                <w:sz w:val="24"/>
                <w:szCs w:val="24"/>
                <w:lang w:val="en-US" w:eastAsia="zh-CN" w:bidi="ar"/>
              </w:rPr>
            </w:rPrChange>
          </w:rPr>
          <w:t>1</w:t>
        </w:r>
      </w:ins>
      <w:ins w:id="2257" w:author="媛媛" w:date="2026-07-04T21:46:33Z">
        <w:del w:id="2258" w:author="Lx" w:date="2026-07-06T08:45:49Z">
          <w:r>
            <w:rPr>
              <w:rFonts w:ascii="宋体" w:hAnsi="宋体" w:eastAsia="宋体" w:cs="宋体"/>
              <w:b w:val="0"/>
              <w:bCs w:val="0"/>
              <w:color w:val="000000"/>
              <w:kern w:val="0"/>
              <w:sz w:val="21"/>
              <w:szCs w:val="21"/>
              <w:lang w:val="en-US" w:eastAsia="zh-CN" w:bidi="ar"/>
              <w:rPrChange w:id="2259" w:author="媛媛" w:date="2026-07-04T22:32:15Z">
                <w:rPr>
                  <w:rFonts w:ascii="宋体" w:hAnsi="宋体" w:eastAsia="宋体" w:cs="宋体"/>
                  <w:color w:val="000000"/>
                  <w:kern w:val="0"/>
                  <w:sz w:val="24"/>
                  <w:szCs w:val="24"/>
                  <w:lang w:val="en-US" w:eastAsia="zh-CN" w:bidi="ar"/>
                </w:rPr>
              </w:rPrChange>
            </w:rPr>
            <w:delText xml:space="preserve"> </w:delText>
          </w:r>
        </w:del>
      </w:ins>
      <w:ins w:id="2260" w:author="媛媛" w:date="2026-07-04T21:46:33Z">
        <w:r>
          <w:rPr>
            <w:rFonts w:ascii="宋体" w:hAnsi="宋体" w:eastAsia="宋体" w:cs="宋体"/>
            <w:b w:val="0"/>
            <w:bCs w:val="0"/>
            <w:color w:val="000000"/>
            <w:kern w:val="0"/>
            <w:sz w:val="21"/>
            <w:szCs w:val="21"/>
            <w:lang w:val="en-US" w:eastAsia="zh-CN" w:bidi="ar"/>
            <w:rPrChange w:id="2261" w:author="媛媛" w:date="2026-07-04T22:32:15Z">
              <w:rPr>
                <w:rFonts w:ascii="宋体" w:hAnsi="宋体" w:eastAsia="宋体" w:cs="宋体"/>
                <w:color w:val="000000"/>
                <w:kern w:val="0"/>
                <w:sz w:val="24"/>
                <w:szCs w:val="24"/>
                <w:lang w:val="en-US" w:eastAsia="zh-CN" w:bidi="ar"/>
              </w:rPr>
            </w:rPrChange>
          </w:rPr>
          <w:t>疗程。</w:t>
        </w:r>
      </w:ins>
    </w:p>
    <w:p w14:paraId="1138666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263" w:author="媛媛" w:date="2026-07-04T21:46:33Z"/>
          <w:rFonts w:ascii="黑体" w:hAnsi="黑体" w:eastAsia="黑体" w:cs="黑体"/>
          <w:b w:val="0"/>
          <w:bCs w:val="0"/>
          <w:color w:val="000000"/>
          <w:sz w:val="21"/>
          <w:szCs w:val="21"/>
          <w:rPrChange w:id="2264" w:author="Lx" w:date="2026-07-07T09:10:22Z">
            <w:rPr>
              <w:ins w:id="2265" w:author="媛媛" w:date="2026-07-04T21:46:33Z"/>
              <w:color w:val="000000"/>
              <w:sz w:val="24"/>
              <w:szCs w:val="24"/>
            </w:rPr>
          </w:rPrChange>
        </w:rPr>
        <w:pPrChange w:id="2262"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266" w:author="媛媛" w:date="2026-07-04T21:46:33Z">
        <w:r>
          <w:rPr>
            <w:rFonts w:ascii="黑体" w:hAnsi="黑体" w:eastAsia="黑体" w:cs="黑体"/>
            <w:b w:val="0"/>
            <w:bCs w:val="0"/>
            <w:color w:val="000000"/>
            <w:sz w:val="21"/>
            <w:szCs w:val="21"/>
            <w:rPrChange w:id="2267" w:author="Lx" w:date="2026-07-07T09:10:22Z">
              <w:rPr>
                <w:color w:val="000000"/>
                <w:sz w:val="24"/>
                <w:szCs w:val="24"/>
              </w:rPr>
            </w:rPrChange>
          </w:rPr>
          <w:t>（3）注意事项</w:t>
        </w:r>
      </w:ins>
    </w:p>
    <w:p w14:paraId="24D3ED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269" w:author="媛媛" w:date="2026-07-04T21:49:20Z"/>
          <w:rFonts w:ascii="宋体" w:hAnsi="宋体" w:eastAsia="宋体" w:cs="宋体"/>
          <w:b w:val="0"/>
          <w:bCs w:val="0"/>
          <w:color w:val="000000"/>
          <w:kern w:val="0"/>
          <w:sz w:val="21"/>
          <w:szCs w:val="21"/>
          <w:lang w:val="en-US" w:eastAsia="zh-CN" w:bidi="ar"/>
          <w:rPrChange w:id="2270" w:author="媛媛" w:date="2026-07-04T22:32:15Z">
            <w:rPr>
              <w:ins w:id="2271" w:author="媛媛" w:date="2026-07-04T21:49:20Z"/>
              <w:rFonts w:ascii="宋体" w:hAnsi="宋体" w:eastAsia="宋体" w:cs="宋体"/>
              <w:color w:val="000000"/>
              <w:kern w:val="0"/>
              <w:sz w:val="24"/>
              <w:szCs w:val="24"/>
              <w:lang w:val="en-US" w:eastAsia="zh-CN" w:bidi="ar"/>
            </w:rPr>
          </w:rPrChange>
        </w:rPr>
        <w:pPrChange w:id="2268" w:author="Lx" w:date="2026-07-07T09:12:1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272" w:author="Lx" w:date="2026-07-07T09:12:11Z">
        <w:r>
          <w:rPr>
            <w:rFonts w:hint="eastAsia"/>
          </w:rPr>
          <w:t>——</w:t>
        </w:r>
      </w:ins>
      <w:ins w:id="2273" w:author="媛媛" w:date="2026-07-04T21:46:33Z">
        <w:del w:id="2274" w:author="Lx" w:date="2026-07-07T09:12:11Z">
          <w:r>
            <w:rPr>
              <w:rFonts w:ascii="宋体" w:hAnsi="宋体" w:eastAsia="宋体" w:cs="宋体"/>
              <w:b w:val="0"/>
              <w:bCs w:val="0"/>
              <w:color w:val="000000"/>
              <w:kern w:val="0"/>
              <w:sz w:val="21"/>
              <w:szCs w:val="21"/>
              <w:lang w:val="en-US" w:eastAsia="zh-CN" w:bidi="ar"/>
              <w:rPrChange w:id="2275" w:author="媛媛" w:date="2026-07-04T22:32:15Z">
                <w:rPr>
                  <w:rFonts w:ascii="宋体" w:hAnsi="宋体" w:eastAsia="宋体" w:cs="宋体"/>
                  <w:color w:val="000000"/>
                  <w:kern w:val="0"/>
                  <w:sz w:val="24"/>
                  <w:szCs w:val="24"/>
                  <w:lang w:val="en-US" w:eastAsia="zh-CN" w:bidi="ar"/>
                </w:rPr>
              </w:rPrChange>
            </w:rPr>
            <w:delText>1）</w:delText>
          </w:r>
        </w:del>
      </w:ins>
      <w:ins w:id="2276" w:author="媛媛" w:date="2026-07-04T21:46:33Z">
        <w:r>
          <w:rPr>
            <w:rFonts w:ascii="宋体" w:hAnsi="宋体" w:eastAsia="宋体" w:cs="宋体"/>
            <w:b w:val="0"/>
            <w:bCs w:val="0"/>
            <w:color w:val="000000"/>
            <w:kern w:val="0"/>
            <w:sz w:val="21"/>
            <w:szCs w:val="21"/>
            <w:lang w:val="en-US" w:eastAsia="zh-CN" w:bidi="ar"/>
            <w:rPrChange w:id="2277" w:author="媛媛" w:date="2026-07-04T22:32:15Z">
              <w:rPr>
                <w:rFonts w:ascii="宋体" w:hAnsi="宋体" w:eastAsia="宋体" w:cs="宋体"/>
                <w:color w:val="000000"/>
                <w:kern w:val="0"/>
                <w:sz w:val="24"/>
                <w:szCs w:val="24"/>
                <w:lang w:val="en-US" w:eastAsia="zh-CN" w:bidi="ar"/>
              </w:rPr>
            </w:rPrChange>
          </w:rPr>
          <w:t>控制灯草</w:t>
        </w:r>
      </w:ins>
      <w:ins w:id="2278" w:author="Lx" w:date="2026-07-07T10:14:48Z">
        <w:r>
          <w:rPr>
            <w:rFonts w:hint="eastAsia" w:ascii="宋体" w:hAnsi="宋体" w:cs="宋体"/>
            <w:b w:val="0"/>
            <w:bCs w:val="0"/>
            <w:color w:val="000000"/>
            <w:kern w:val="0"/>
            <w:sz w:val="21"/>
            <w:szCs w:val="21"/>
            <w:lang w:val="en-US" w:eastAsia="zh-CN" w:bidi="ar"/>
          </w:rPr>
          <w:t>蘸</w:t>
        </w:r>
      </w:ins>
      <w:ins w:id="2279" w:author="媛媛" w:date="2026-07-04T21:46:33Z">
        <w:r>
          <w:rPr>
            <w:rFonts w:ascii="宋体" w:hAnsi="宋体" w:eastAsia="宋体" w:cs="宋体"/>
            <w:b w:val="0"/>
            <w:bCs w:val="0"/>
            <w:color w:val="000000"/>
            <w:kern w:val="0"/>
            <w:sz w:val="21"/>
            <w:szCs w:val="21"/>
            <w:lang w:val="en-US" w:eastAsia="zh-CN" w:bidi="ar"/>
            <w:rPrChange w:id="2280" w:author="媛媛" w:date="2026-07-04T22:32:15Z">
              <w:rPr>
                <w:rFonts w:ascii="宋体" w:hAnsi="宋体" w:eastAsia="宋体" w:cs="宋体"/>
                <w:color w:val="000000"/>
                <w:kern w:val="0"/>
                <w:sz w:val="24"/>
                <w:szCs w:val="24"/>
                <w:lang w:val="en-US" w:eastAsia="zh-CN" w:bidi="ar"/>
              </w:rPr>
            </w:rPrChange>
          </w:rPr>
          <w:t xml:space="preserve">油量，防止火焰滴落灼伤皮肤、衣物；操作配备灭火纱布备用。 </w:t>
        </w:r>
      </w:ins>
    </w:p>
    <w:p w14:paraId="3DB6AD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282" w:author="媛媛" w:date="2026-07-04T21:49:21Z"/>
          <w:rFonts w:ascii="宋体" w:hAnsi="宋体" w:eastAsia="宋体" w:cs="宋体"/>
          <w:b w:val="0"/>
          <w:bCs w:val="0"/>
          <w:color w:val="000000"/>
          <w:kern w:val="0"/>
          <w:sz w:val="21"/>
          <w:szCs w:val="21"/>
          <w:lang w:val="en-US" w:eastAsia="zh-CN" w:bidi="ar"/>
          <w:rPrChange w:id="2283" w:author="媛媛" w:date="2026-07-04T22:32:15Z">
            <w:rPr>
              <w:ins w:id="2284" w:author="媛媛" w:date="2026-07-04T21:49:21Z"/>
              <w:rFonts w:ascii="宋体" w:hAnsi="宋体" w:eastAsia="宋体" w:cs="宋体"/>
              <w:color w:val="000000"/>
              <w:kern w:val="0"/>
              <w:sz w:val="24"/>
              <w:szCs w:val="24"/>
              <w:lang w:val="en-US" w:eastAsia="zh-CN" w:bidi="ar"/>
            </w:rPr>
          </w:rPrChange>
        </w:rPr>
        <w:pPrChange w:id="2281" w:author="Lx" w:date="2026-07-07T09:12:09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285" w:author="Lx" w:date="2026-07-07T09:12:08Z">
        <w:r>
          <w:rPr>
            <w:rFonts w:hint="eastAsia"/>
          </w:rPr>
          <w:t>——</w:t>
        </w:r>
      </w:ins>
      <w:ins w:id="2286" w:author="媛媛" w:date="2026-07-04T21:46:33Z">
        <w:del w:id="2287" w:author="Lx" w:date="2026-07-07T09:12:08Z">
          <w:r>
            <w:rPr>
              <w:rFonts w:ascii="宋体" w:hAnsi="宋体" w:eastAsia="宋体" w:cs="宋体"/>
              <w:b w:val="0"/>
              <w:bCs w:val="0"/>
              <w:color w:val="000000"/>
              <w:kern w:val="0"/>
              <w:sz w:val="21"/>
              <w:szCs w:val="21"/>
              <w:lang w:val="en-US" w:eastAsia="zh-CN" w:bidi="ar"/>
              <w:rPrChange w:id="2288" w:author="媛媛" w:date="2026-07-04T22:32:15Z">
                <w:rPr>
                  <w:rFonts w:ascii="宋体" w:hAnsi="宋体" w:eastAsia="宋体" w:cs="宋体"/>
                  <w:color w:val="000000"/>
                  <w:kern w:val="0"/>
                  <w:sz w:val="24"/>
                  <w:szCs w:val="24"/>
                  <w:lang w:val="en-US" w:eastAsia="zh-CN" w:bidi="ar"/>
                </w:rPr>
              </w:rPrChange>
            </w:rPr>
            <w:delText>2）</w:delText>
          </w:r>
        </w:del>
      </w:ins>
      <w:ins w:id="2289" w:author="媛媛" w:date="2026-07-04T21:46:33Z">
        <w:r>
          <w:rPr>
            <w:rFonts w:ascii="宋体" w:hAnsi="宋体" w:eastAsia="宋体" w:cs="宋体"/>
            <w:b w:val="0"/>
            <w:bCs w:val="0"/>
            <w:color w:val="000000"/>
            <w:kern w:val="0"/>
            <w:sz w:val="21"/>
            <w:szCs w:val="21"/>
            <w:lang w:val="en-US" w:eastAsia="zh-CN" w:bidi="ar"/>
            <w:rPrChange w:id="2290" w:author="媛媛" w:date="2026-07-04T22:32:15Z">
              <w:rPr>
                <w:rFonts w:ascii="宋体" w:hAnsi="宋体" w:eastAsia="宋体" w:cs="宋体"/>
                <w:color w:val="000000"/>
                <w:kern w:val="0"/>
                <w:sz w:val="24"/>
                <w:szCs w:val="24"/>
                <w:lang w:val="en-US" w:eastAsia="zh-CN" w:bidi="ar"/>
              </w:rPr>
            </w:rPrChange>
          </w:rPr>
          <w:t>婴幼儿皮肤娇嫩，仅轻触皮肤，</w:t>
        </w:r>
      </w:ins>
      <w:ins w:id="2291" w:author="媛媛" w:date="2026-07-04T21:46:33Z">
        <w:del w:id="2292" w:author="Lx" w:date="2026-07-07T10:15:11Z">
          <w:r>
            <w:rPr>
              <w:rFonts w:ascii="宋体" w:hAnsi="宋体" w:eastAsia="宋体" w:cs="宋体"/>
              <w:b w:val="0"/>
              <w:bCs w:val="0"/>
              <w:color w:val="000000"/>
              <w:kern w:val="0"/>
              <w:sz w:val="21"/>
              <w:szCs w:val="21"/>
              <w:lang w:val="en-US" w:eastAsia="zh-CN" w:bidi="ar"/>
              <w:rPrChange w:id="2293" w:author="媛媛" w:date="2026-07-04T22:32:15Z">
                <w:rPr>
                  <w:rFonts w:ascii="宋体" w:hAnsi="宋体" w:eastAsia="宋体" w:cs="宋体"/>
                  <w:color w:val="000000"/>
                  <w:kern w:val="0"/>
                  <w:sz w:val="24"/>
                  <w:szCs w:val="24"/>
                  <w:lang w:val="en-US" w:eastAsia="zh-CN" w:bidi="ar"/>
                </w:rPr>
              </w:rPrChange>
            </w:rPr>
            <w:delText>不</w:delText>
          </w:r>
        </w:del>
      </w:ins>
      <w:ins w:id="2294" w:author="Lx" w:date="2026-07-07T10:15:14Z">
        <w:r>
          <w:rPr>
            <w:rFonts w:hint="eastAsia" w:ascii="宋体" w:hAnsi="宋体" w:cs="宋体"/>
            <w:b w:val="0"/>
            <w:bCs w:val="0"/>
            <w:color w:val="000000"/>
            <w:kern w:val="0"/>
            <w:sz w:val="21"/>
            <w:szCs w:val="21"/>
            <w:lang w:val="en-US" w:eastAsia="zh-CN" w:bidi="ar"/>
          </w:rPr>
          <w:t>禁止</w:t>
        </w:r>
      </w:ins>
      <w:ins w:id="2295" w:author="媛媛" w:date="2026-07-04T21:46:33Z">
        <w:r>
          <w:rPr>
            <w:rFonts w:ascii="宋体" w:hAnsi="宋体" w:eastAsia="宋体" w:cs="宋体"/>
            <w:b w:val="0"/>
            <w:bCs w:val="0"/>
            <w:color w:val="000000"/>
            <w:kern w:val="0"/>
            <w:sz w:val="21"/>
            <w:szCs w:val="21"/>
            <w:lang w:val="en-US" w:eastAsia="zh-CN" w:bidi="ar"/>
            <w:rPrChange w:id="2296" w:author="媛媛" w:date="2026-07-04T22:32:15Z">
              <w:rPr>
                <w:rFonts w:ascii="宋体" w:hAnsi="宋体" w:eastAsia="宋体" w:cs="宋体"/>
                <w:color w:val="000000"/>
                <w:kern w:val="0"/>
                <w:sz w:val="24"/>
                <w:szCs w:val="24"/>
                <w:lang w:val="en-US" w:eastAsia="zh-CN" w:bidi="ar"/>
              </w:rPr>
            </w:rPrChange>
          </w:rPr>
          <w:t xml:space="preserve">反复烧灼；面部、胸口、大血管区域禁止施灸。 </w:t>
        </w:r>
      </w:ins>
    </w:p>
    <w:p w14:paraId="1171D8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298" w:author="媛媛" w:date="2026-07-04T21:49:26Z"/>
          <w:rFonts w:ascii="宋体" w:hAnsi="宋体" w:eastAsia="宋体" w:cs="宋体"/>
          <w:b w:val="0"/>
          <w:bCs w:val="0"/>
          <w:color w:val="000000"/>
          <w:kern w:val="0"/>
          <w:sz w:val="21"/>
          <w:szCs w:val="21"/>
          <w:lang w:val="en-US" w:eastAsia="zh-CN" w:bidi="ar"/>
          <w:rPrChange w:id="2299" w:author="媛媛" w:date="2026-07-04T22:32:15Z">
            <w:rPr>
              <w:ins w:id="2300" w:author="媛媛" w:date="2026-07-04T21:49:26Z"/>
              <w:rFonts w:ascii="宋体" w:hAnsi="宋体" w:eastAsia="宋体" w:cs="宋体"/>
              <w:color w:val="000000"/>
              <w:kern w:val="0"/>
              <w:sz w:val="24"/>
              <w:szCs w:val="24"/>
              <w:lang w:val="en-US" w:eastAsia="zh-CN" w:bidi="ar"/>
            </w:rPr>
          </w:rPrChange>
        </w:rPr>
        <w:pPrChange w:id="2297" w:author="Lx" w:date="2026-07-07T09:12:05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01" w:author="Lx" w:date="2026-07-07T09:12:04Z">
        <w:r>
          <w:rPr>
            <w:rFonts w:hint="eastAsia"/>
          </w:rPr>
          <w:t>——</w:t>
        </w:r>
      </w:ins>
      <w:ins w:id="2302" w:author="媛媛" w:date="2026-07-04T21:46:33Z">
        <w:del w:id="2303" w:author="Lx" w:date="2026-07-07T09:12:04Z">
          <w:r>
            <w:rPr>
              <w:rFonts w:ascii="宋体" w:hAnsi="宋体" w:eastAsia="宋体" w:cs="宋体"/>
              <w:b w:val="0"/>
              <w:bCs w:val="0"/>
              <w:color w:val="000000"/>
              <w:kern w:val="0"/>
              <w:sz w:val="21"/>
              <w:szCs w:val="21"/>
              <w:lang w:val="en-US" w:eastAsia="zh-CN" w:bidi="ar"/>
              <w:rPrChange w:id="2304" w:author="媛媛" w:date="2026-07-04T22:32:15Z">
                <w:rPr>
                  <w:rFonts w:ascii="宋体" w:hAnsi="宋体" w:eastAsia="宋体" w:cs="宋体"/>
                  <w:color w:val="000000"/>
                  <w:kern w:val="0"/>
                  <w:sz w:val="24"/>
                  <w:szCs w:val="24"/>
                  <w:lang w:val="en-US" w:eastAsia="zh-CN" w:bidi="ar"/>
                </w:rPr>
              </w:rPrChange>
            </w:rPr>
            <w:delText>3）</w:delText>
          </w:r>
        </w:del>
      </w:ins>
      <w:ins w:id="2305" w:author="媛媛" w:date="2026-07-04T21:46:33Z">
        <w:r>
          <w:rPr>
            <w:rFonts w:ascii="宋体" w:hAnsi="宋体" w:eastAsia="宋体" w:cs="宋体"/>
            <w:b w:val="0"/>
            <w:bCs w:val="0"/>
            <w:color w:val="000000"/>
            <w:kern w:val="0"/>
            <w:sz w:val="21"/>
            <w:szCs w:val="21"/>
            <w:lang w:val="en-US" w:eastAsia="zh-CN" w:bidi="ar"/>
            <w:rPrChange w:id="2306" w:author="媛媛" w:date="2026-07-04T22:32:15Z">
              <w:rPr>
                <w:rFonts w:ascii="宋体" w:hAnsi="宋体" w:eastAsia="宋体" w:cs="宋体"/>
                <w:color w:val="000000"/>
                <w:kern w:val="0"/>
                <w:sz w:val="24"/>
                <w:szCs w:val="24"/>
                <w:lang w:val="en-US" w:eastAsia="zh-CN" w:bidi="ar"/>
              </w:rPr>
            </w:rPrChange>
          </w:rPr>
          <w:t>灸后穴位轻微灼红属正常，若起水泡</w:t>
        </w:r>
      </w:ins>
      <w:ins w:id="2307" w:author="Lx" w:date="2026-07-07T10:15:41Z">
        <w:r>
          <w:rPr>
            <w:rFonts w:hint="eastAsia" w:ascii="宋体" w:hAnsi="宋体" w:cs="宋体"/>
            <w:b w:val="0"/>
            <w:bCs w:val="0"/>
            <w:color w:val="000000"/>
            <w:kern w:val="0"/>
            <w:sz w:val="21"/>
            <w:szCs w:val="21"/>
            <w:lang w:val="en-US" w:eastAsia="zh-CN" w:bidi="ar"/>
          </w:rPr>
          <w:t>予</w:t>
        </w:r>
      </w:ins>
      <w:ins w:id="2308" w:author="媛媛" w:date="2026-07-04T21:46:33Z">
        <w:r>
          <w:rPr>
            <w:rFonts w:ascii="宋体" w:hAnsi="宋体" w:eastAsia="宋体" w:cs="宋体"/>
            <w:b w:val="0"/>
            <w:bCs w:val="0"/>
            <w:color w:val="000000"/>
            <w:kern w:val="0"/>
            <w:sz w:val="21"/>
            <w:szCs w:val="21"/>
            <w:lang w:val="en-US" w:eastAsia="zh-CN" w:bidi="ar"/>
            <w:rPrChange w:id="2309" w:author="媛媛" w:date="2026-07-04T22:32:15Z">
              <w:rPr>
                <w:rFonts w:ascii="宋体" w:hAnsi="宋体" w:eastAsia="宋体" w:cs="宋体"/>
                <w:color w:val="000000"/>
                <w:kern w:val="0"/>
                <w:sz w:val="24"/>
                <w:szCs w:val="24"/>
                <w:lang w:val="en-US" w:eastAsia="zh-CN" w:bidi="ar"/>
              </w:rPr>
            </w:rPrChange>
          </w:rPr>
          <w:t>碘伏消毒，保持</w:t>
        </w:r>
      </w:ins>
      <w:ins w:id="2310" w:author="Lx" w:date="2026-07-07T10:15:49Z">
        <w:r>
          <w:rPr>
            <w:rFonts w:hint="eastAsia" w:ascii="宋体" w:hAnsi="宋体" w:cs="宋体"/>
            <w:b w:val="0"/>
            <w:bCs w:val="0"/>
            <w:color w:val="000000"/>
            <w:kern w:val="0"/>
            <w:sz w:val="21"/>
            <w:szCs w:val="21"/>
            <w:lang w:val="en-US" w:eastAsia="zh-CN" w:bidi="ar"/>
          </w:rPr>
          <w:t>局部</w:t>
        </w:r>
      </w:ins>
      <w:ins w:id="2311" w:author="媛媛" w:date="2026-07-04T21:46:33Z">
        <w:r>
          <w:rPr>
            <w:rFonts w:ascii="宋体" w:hAnsi="宋体" w:eastAsia="宋体" w:cs="宋体"/>
            <w:b w:val="0"/>
            <w:bCs w:val="0"/>
            <w:color w:val="000000"/>
            <w:kern w:val="0"/>
            <w:sz w:val="21"/>
            <w:szCs w:val="21"/>
            <w:lang w:val="en-US" w:eastAsia="zh-CN" w:bidi="ar"/>
            <w:rPrChange w:id="2312" w:author="媛媛" w:date="2026-07-04T22:32:15Z">
              <w:rPr>
                <w:rFonts w:ascii="宋体" w:hAnsi="宋体" w:eastAsia="宋体" w:cs="宋体"/>
                <w:color w:val="000000"/>
                <w:kern w:val="0"/>
                <w:sz w:val="24"/>
                <w:szCs w:val="24"/>
                <w:lang w:val="en-US" w:eastAsia="zh-CN" w:bidi="ar"/>
              </w:rPr>
            </w:rPrChange>
          </w:rPr>
          <w:t xml:space="preserve">干燥防感染。 </w:t>
        </w:r>
      </w:ins>
    </w:p>
    <w:p w14:paraId="373793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314" w:author="媛媛" w:date="2026-07-04T21:46:33Z"/>
          <w:b w:val="0"/>
          <w:bCs w:val="0"/>
          <w:color w:val="000000"/>
          <w:sz w:val="21"/>
          <w:szCs w:val="21"/>
          <w:rPrChange w:id="2315" w:author="媛媛" w:date="2026-07-04T22:32:15Z">
            <w:rPr>
              <w:ins w:id="2316" w:author="媛媛" w:date="2026-07-04T21:46:33Z"/>
              <w:color w:val="000000"/>
              <w:sz w:val="24"/>
              <w:szCs w:val="24"/>
            </w:rPr>
          </w:rPrChange>
        </w:rPr>
        <w:pPrChange w:id="2313" w:author="Lx" w:date="2026-07-07T09:12:0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17" w:author="Lx" w:date="2026-07-07T09:11:58Z">
        <w:r>
          <w:rPr>
            <w:rFonts w:hint="eastAsia"/>
          </w:rPr>
          <w:t>——</w:t>
        </w:r>
      </w:ins>
      <w:ins w:id="2318" w:author="媛媛" w:date="2026-07-04T21:46:33Z">
        <w:del w:id="2319" w:author="Lx" w:date="2026-07-07T09:11:57Z">
          <w:r>
            <w:rPr>
              <w:rFonts w:ascii="宋体" w:hAnsi="宋体" w:eastAsia="宋体" w:cs="宋体"/>
              <w:b w:val="0"/>
              <w:bCs w:val="0"/>
              <w:color w:val="000000"/>
              <w:kern w:val="0"/>
              <w:sz w:val="21"/>
              <w:szCs w:val="21"/>
              <w:lang w:val="en-US" w:eastAsia="zh-CN" w:bidi="ar"/>
              <w:rPrChange w:id="2320" w:author="媛媛" w:date="2026-07-04T22:32:15Z">
                <w:rPr>
                  <w:rFonts w:ascii="宋体" w:hAnsi="宋体" w:eastAsia="宋体" w:cs="宋体"/>
                  <w:color w:val="000000"/>
                  <w:kern w:val="0"/>
                  <w:sz w:val="24"/>
                  <w:szCs w:val="24"/>
                  <w:lang w:val="en-US" w:eastAsia="zh-CN" w:bidi="ar"/>
                </w:rPr>
              </w:rPrChange>
            </w:rPr>
            <w:delText>4）</w:delText>
          </w:r>
        </w:del>
      </w:ins>
      <w:ins w:id="2321" w:author="媛媛" w:date="2026-07-04T21:46:33Z">
        <w:r>
          <w:rPr>
            <w:rFonts w:ascii="宋体" w:hAnsi="宋体" w:eastAsia="宋体" w:cs="宋体"/>
            <w:b w:val="0"/>
            <w:bCs w:val="0"/>
            <w:color w:val="000000"/>
            <w:kern w:val="0"/>
            <w:sz w:val="21"/>
            <w:szCs w:val="21"/>
            <w:lang w:val="en-US" w:eastAsia="zh-CN" w:bidi="ar"/>
            <w:rPrChange w:id="2322" w:author="媛媛" w:date="2026-07-04T22:32:15Z">
              <w:rPr>
                <w:rFonts w:ascii="宋体" w:hAnsi="宋体" w:eastAsia="宋体" w:cs="宋体"/>
                <w:color w:val="000000"/>
                <w:kern w:val="0"/>
                <w:sz w:val="24"/>
                <w:szCs w:val="24"/>
                <w:lang w:val="en-US" w:eastAsia="zh-CN" w:bidi="ar"/>
              </w:rPr>
            </w:rPrChange>
          </w:rPr>
          <w:t>施灸后</w:t>
        </w:r>
      </w:ins>
      <w:ins w:id="2323" w:author="媛媛" w:date="2026-07-04T21:46:33Z">
        <w:del w:id="2324" w:author="Lx" w:date="2026-07-06T08:45:55Z">
          <w:r>
            <w:rPr>
              <w:rFonts w:ascii="宋体" w:hAnsi="宋体" w:eastAsia="宋体" w:cs="宋体"/>
              <w:b w:val="0"/>
              <w:bCs w:val="0"/>
              <w:color w:val="000000"/>
              <w:kern w:val="0"/>
              <w:sz w:val="21"/>
              <w:szCs w:val="21"/>
              <w:lang w:val="en-US" w:eastAsia="zh-CN" w:bidi="ar"/>
              <w:rPrChange w:id="2325" w:author="媛媛" w:date="2026-07-04T22:32:15Z">
                <w:rPr>
                  <w:rFonts w:ascii="宋体" w:hAnsi="宋体" w:eastAsia="宋体" w:cs="宋体"/>
                  <w:color w:val="000000"/>
                  <w:kern w:val="0"/>
                  <w:sz w:val="24"/>
                  <w:szCs w:val="24"/>
                  <w:lang w:val="en-US" w:eastAsia="zh-CN" w:bidi="ar"/>
                </w:rPr>
              </w:rPrChange>
            </w:rPr>
            <w:delText xml:space="preserve"> </w:delText>
          </w:r>
        </w:del>
      </w:ins>
      <w:ins w:id="2326" w:author="媛媛" w:date="2026-07-04T21:46:33Z">
        <w:r>
          <w:rPr>
            <w:rFonts w:ascii="宋体" w:hAnsi="宋体" w:eastAsia="宋体" w:cs="宋体"/>
            <w:b w:val="0"/>
            <w:bCs w:val="0"/>
            <w:color w:val="000000"/>
            <w:kern w:val="0"/>
            <w:sz w:val="21"/>
            <w:szCs w:val="21"/>
            <w:lang w:val="en-US" w:eastAsia="zh-CN" w:bidi="ar"/>
            <w:rPrChange w:id="2327" w:author="媛媛" w:date="2026-07-04T22:32:15Z">
              <w:rPr>
                <w:rFonts w:ascii="宋体" w:hAnsi="宋体" w:eastAsia="宋体" w:cs="宋体"/>
                <w:color w:val="000000"/>
                <w:kern w:val="0"/>
                <w:sz w:val="24"/>
                <w:szCs w:val="24"/>
                <w:lang w:val="en-US" w:eastAsia="zh-CN" w:bidi="ar"/>
              </w:rPr>
            </w:rPrChange>
          </w:rPr>
          <w:t>2</w:t>
        </w:r>
      </w:ins>
      <w:ins w:id="2328" w:author="媛媛" w:date="2026-07-04T21:46:33Z">
        <w:del w:id="2329" w:author="Lx" w:date="2026-07-06T08:45:53Z">
          <w:r>
            <w:rPr>
              <w:rFonts w:ascii="宋体" w:hAnsi="宋体" w:eastAsia="宋体" w:cs="宋体"/>
              <w:b w:val="0"/>
              <w:bCs w:val="0"/>
              <w:color w:val="000000"/>
              <w:kern w:val="0"/>
              <w:sz w:val="21"/>
              <w:szCs w:val="21"/>
              <w:lang w:val="en-US" w:eastAsia="zh-CN" w:bidi="ar"/>
              <w:rPrChange w:id="2330" w:author="媛媛" w:date="2026-07-04T22:32:15Z">
                <w:rPr>
                  <w:rFonts w:ascii="宋体" w:hAnsi="宋体" w:eastAsia="宋体" w:cs="宋体"/>
                  <w:color w:val="000000"/>
                  <w:kern w:val="0"/>
                  <w:sz w:val="24"/>
                  <w:szCs w:val="24"/>
                  <w:lang w:val="en-US" w:eastAsia="zh-CN" w:bidi="ar"/>
                </w:rPr>
              </w:rPrChange>
            </w:rPr>
            <w:delText xml:space="preserve"> </w:delText>
          </w:r>
        </w:del>
      </w:ins>
      <w:ins w:id="2331" w:author="媛媛" w:date="2026-07-04T21:46:33Z">
        <w:r>
          <w:rPr>
            <w:rFonts w:ascii="宋体" w:hAnsi="宋体" w:eastAsia="宋体" w:cs="宋体"/>
            <w:b w:val="0"/>
            <w:bCs w:val="0"/>
            <w:color w:val="000000"/>
            <w:kern w:val="0"/>
            <w:sz w:val="21"/>
            <w:szCs w:val="21"/>
            <w:lang w:val="en-US" w:eastAsia="zh-CN" w:bidi="ar"/>
            <w:rPrChange w:id="2332" w:author="媛媛" w:date="2026-07-04T22:32:15Z">
              <w:rPr>
                <w:rFonts w:ascii="宋体" w:hAnsi="宋体" w:eastAsia="宋体" w:cs="宋体"/>
                <w:color w:val="000000"/>
                <w:kern w:val="0"/>
                <w:sz w:val="24"/>
                <w:szCs w:val="24"/>
                <w:lang w:val="en-US" w:eastAsia="zh-CN" w:bidi="ar"/>
              </w:rPr>
            </w:rPrChange>
          </w:rPr>
          <w:t>小时内忌生冷、冷水洗浴。</w:t>
        </w:r>
      </w:ins>
    </w:p>
    <w:p w14:paraId="56EA88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7" w:beforeLines="50" w:beforeAutospacing="0" w:after="157" w:afterLines="50" w:afterAutospacing="0" w:line="240" w:lineRule="auto"/>
        <w:ind w:left="0" w:right="0"/>
        <w:rPr>
          <w:ins w:id="2334" w:author="媛媛" w:date="2026-07-04T21:46:33Z"/>
          <w:rFonts w:ascii="黑体" w:hAnsi="黑体" w:eastAsia="黑体" w:cs="黑体"/>
          <w:b w:val="0"/>
          <w:bCs w:val="0"/>
          <w:color w:val="auto"/>
          <w:sz w:val="21"/>
          <w:szCs w:val="21"/>
          <w:lang w:bidi="ar-SA"/>
          <w:rPrChange w:id="2335" w:author="Lx" w:date="2026-07-07T09:10:02Z">
            <w:rPr>
              <w:ins w:id="2336" w:author="媛媛" w:date="2026-07-04T21:46:33Z"/>
              <w:color w:val="000000"/>
              <w:sz w:val="24"/>
              <w:szCs w:val="24"/>
            </w:rPr>
          </w:rPrChange>
        </w:rPr>
        <w:pPrChange w:id="2333" w:author="Lx" w:date="2026-07-07T09:10:02Z">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337" w:author="媛媛" w:date="2026-07-04T21:46:33Z">
        <w:r>
          <w:rPr>
            <w:rFonts w:ascii="黑体" w:hAnsi="黑体" w:eastAsia="黑体" w:cs="黑体"/>
            <w:b w:val="0"/>
            <w:bCs w:val="0"/>
            <w:color w:val="auto"/>
            <w:sz w:val="21"/>
            <w:szCs w:val="21"/>
            <w:lang w:bidi="ar-SA"/>
            <w:rPrChange w:id="2338" w:author="Lx" w:date="2026-07-07T09:10:02Z">
              <w:rPr>
                <w:color w:val="000000"/>
                <w:sz w:val="24"/>
                <w:szCs w:val="24"/>
              </w:rPr>
            </w:rPrChange>
          </w:rPr>
          <w:t>2.2.6 黎药脐敷疗法</w:t>
        </w:r>
      </w:ins>
    </w:p>
    <w:p w14:paraId="336E00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340" w:author="媛媛" w:date="2026-07-04T21:46:33Z"/>
          <w:rFonts w:ascii="黑体" w:hAnsi="黑体" w:eastAsia="黑体" w:cs="黑体"/>
          <w:b w:val="0"/>
          <w:bCs w:val="0"/>
          <w:color w:val="000000"/>
          <w:sz w:val="21"/>
          <w:szCs w:val="21"/>
          <w:rPrChange w:id="2341" w:author="Lx" w:date="2026-07-07T09:10:25Z">
            <w:rPr>
              <w:ins w:id="2342" w:author="媛媛" w:date="2026-07-04T21:46:33Z"/>
              <w:color w:val="000000"/>
              <w:sz w:val="24"/>
              <w:szCs w:val="24"/>
            </w:rPr>
          </w:rPrChange>
        </w:rPr>
        <w:pPrChange w:id="2339"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343" w:author="媛媛" w:date="2026-07-04T21:46:33Z">
        <w:r>
          <w:rPr>
            <w:rFonts w:ascii="黑体" w:hAnsi="黑体" w:eastAsia="黑体" w:cs="黑体"/>
            <w:b w:val="0"/>
            <w:bCs w:val="0"/>
            <w:color w:val="000000"/>
            <w:sz w:val="21"/>
            <w:szCs w:val="21"/>
            <w:rPrChange w:id="2344" w:author="Lx" w:date="2026-07-07T09:10:25Z">
              <w:rPr>
                <w:color w:val="000000"/>
                <w:sz w:val="24"/>
                <w:szCs w:val="24"/>
              </w:rPr>
            </w:rPrChange>
          </w:rPr>
          <w:t>（1）适应证</w:t>
        </w:r>
      </w:ins>
    </w:p>
    <w:p w14:paraId="29C685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firstLineChars="200"/>
        <w:jc w:val="left"/>
        <w:rPr>
          <w:ins w:id="2346" w:author="媛媛" w:date="2026-07-04T21:46:33Z"/>
          <w:b w:val="0"/>
          <w:bCs w:val="0"/>
          <w:color w:val="000000"/>
          <w:sz w:val="21"/>
          <w:szCs w:val="21"/>
          <w:rPrChange w:id="2347" w:author="媛媛" w:date="2026-07-04T22:32:15Z">
            <w:rPr>
              <w:ins w:id="2348" w:author="媛媛" w:date="2026-07-04T21:46:33Z"/>
              <w:color w:val="000000"/>
              <w:sz w:val="24"/>
              <w:szCs w:val="24"/>
            </w:rPr>
          </w:rPrChange>
        </w:rPr>
        <w:pPrChange w:id="2345" w:author="媛媛" w:date="2026-07-04T22:26:53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49" w:author="Lx" w:date="2026-07-07T10:16:18Z">
        <w:r>
          <w:rPr>
            <w:rFonts w:hint="eastAsia" w:ascii="宋体" w:hAnsi="宋体" w:cs="宋体"/>
            <w:b w:val="0"/>
            <w:bCs w:val="0"/>
            <w:color w:val="000000"/>
            <w:kern w:val="0"/>
            <w:sz w:val="21"/>
            <w:szCs w:val="21"/>
            <w:lang w:val="en-US" w:eastAsia="zh-CN" w:bidi="ar"/>
          </w:rPr>
          <w:t>适用于</w:t>
        </w:r>
      </w:ins>
      <w:ins w:id="2350" w:author="媛媛" w:date="2026-07-04T21:49:35Z">
        <w:r>
          <w:rPr>
            <w:rFonts w:hint="eastAsia" w:ascii="宋体" w:hAnsi="宋体" w:eastAsia="宋体" w:cs="宋体"/>
            <w:b w:val="0"/>
            <w:bCs w:val="0"/>
            <w:color w:val="000000"/>
            <w:kern w:val="0"/>
            <w:sz w:val="21"/>
            <w:szCs w:val="21"/>
            <w:lang w:val="en-US" w:eastAsia="zh-CN" w:bidi="ar"/>
            <w:rPrChange w:id="2351" w:author="媛媛" w:date="2026-07-04T22:32:15Z">
              <w:rPr>
                <w:rFonts w:hint="eastAsia" w:ascii="宋体" w:hAnsi="宋体" w:eastAsia="宋体" w:cs="宋体"/>
                <w:color w:val="000000"/>
                <w:kern w:val="0"/>
                <w:sz w:val="24"/>
                <w:szCs w:val="24"/>
                <w:lang w:val="en-US" w:eastAsia="zh-CN" w:bidi="ar"/>
              </w:rPr>
            </w:rPrChange>
          </w:rPr>
          <w:t>各</w:t>
        </w:r>
      </w:ins>
      <w:ins w:id="2352" w:author="媛媛" w:date="2026-07-04T21:46:33Z">
        <w:r>
          <w:rPr>
            <w:rFonts w:ascii="宋体" w:hAnsi="宋体" w:eastAsia="宋体" w:cs="宋体"/>
            <w:b w:val="0"/>
            <w:bCs w:val="0"/>
            <w:color w:val="000000"/>
            <w:kern w:val="0"/>
            <w:sz w:val="21"/>
            <w:szCs w:val="21"/>
            <w:lang w:val="en-US" w:eastAsia="zh-CN" w:bidi="ar"/>
            <w:rPrChange w:id="2353" w:author="媛媛" w:date="2026-07-04T22:32:15Z">
              <w:rPr>
                <w:rFonts w:ascii="宋体" w:hAnsi="宋体" w:eastAsia="宋体" w:cs="宋体"/>
                <w:color w:val="000000"/>
                <w:kern w:val="0"/>
                <w:sz w:val="24"/>
                <w:szCs w:val="24"/>
                <w:lang w:val="en-US" w:eastAsia="zh-CN" w:bidi="ar"/>
              </w:rPr>
            </w:rPrChange>
          </w:rPr>
          <w:t>型急性腹泻</w:t>
        </w:r>
      </w:ins>
      <w:ins w:id="2354" w:author="媛媛" w:date="2026-07-04T21:46:33Z">
        <w:del w:id="2355" w:author="Lx" w:date="2026-07-07T10:16:27Z">
          <w:r>
            <w:rPr>
              <w:rFonts w:ascii="宋体" w:hAnsi="宋体" w:eastAsia="宋体" w:cs="宋体"/>
              <w:b w:val="0"/>
              <w:bCs w:val="0"/>
              <w:color w:val="000000"/>
              <w:kern w:val="0"/>
              <w:sz w:val="21"/>
              <w:szCs w:val="21"/>
              <w:lang w:val="en-US" w:eastAsia="zh-CN" w:bidi="ar"/>
              <w:rPrChange w:id="2356" w:author="媛媛" w:date="2026-07-04T22:32:15Z">
                <w:rPr>
                  <w:rFonts w:ascii="宋体" w:hAnsi="宋体" w:eastAsia="宋体" w:cs="宋体"/>
                  <w:color w:val="000000"/>
                  <w:kern w:val="0"/>
                  <w:sz w:val="24"/>
                  <w:szCs w:val="24"/>
                  <w:lang w:val="en-US" w:eastAsia="zh-CN" w:bidi="ar"/>
                </w:rPr>
              </w:rPrChange>
            </w:rPr>
            <w:delText>均可使用</w:delText>
          </w:r>
        </w:del>
      </w:ins>
      <w:ins w:id="2357" w:author="媛媛" w:date="2026-07-04T21:46:33Z">
        <w:r>
          <w:rPr>
            <w:rFonts w:ascii="宋体" w:hAnsi="宋体" w:eastAsia="宋体" w:cs="宋体"/>
            <w:b w:val="0"/>
            <w:bCs w:val="0"/>
            <w:color w:val="000000"/>
            <w:kern w:val="0"/>
            <w:sz w:val="21"/>
            <w:szCs w:val="21"/>
            <w:lang w:val="en-US" w:eastAsia="zh-CN" w:bidi="ar"/>
            <w:rPrChange w:id="2358" w:author="媛媛" w:date="2026-07-04T22:32:15Z">
              <w:rPr>
                <w:rFonts w:ascii="宋体" w:hAnsi="宋体" w:eastAsia="宋体" w:cs="宋体"/>
                <w:color w:val="000000"/>
                <w:kern w:val="0"/>
                <w:sz w:val="24"/>
                <w:szCs w:val="24"/>
                <w:lang w:val="en-US" w:eastAsia="zh-CN" w:bidi="ar"/>
              </w:rPr>
            </w:rPrChange>
          </w:rPr>
          <w:t>，老少皆宜；湿毒、寒毒、积滞、脾虚、脾肾亏虚泄泻均适用</w:t>
        </w:r>
      </w:ins>
      <w:ins w:id="2359" w:author="Lx" w:date="2026-07-07T10:16:44Z">
        <w:r>
          <w:rPr>
            <w:rFonts w:hint="eastAsia" w:ascii="宋体" w:hAnsi="宋体" w:cs="宋体"/>
            <w:b w:val="0"/>
            <w:bCs w:val="0"/>
            <w:color w:val="000000"/>
            <w:kern w:val="0"/>
            <w:sz w:val="21"/>
            <w:szCs w:val="21"/>
            <w:lang w:val="en-US" w:eastAsia="zh-CN" w:bidi="ar"/>
          </w:rPr>
          <w:t>本法</w:t>
        </w:r>
      </w:ins>
      <w:ins w:id="2360" w:author="媛媛" w:date="2026-07-04T21:46:33Z">
        <w:r>
          <w:rPr>
            <w:rFonts w:ascii="宋体" w:hAnsi="宋体" w:eastAsia="宋体" w:cs="宋体"/>
            <w:b w:val="0"/>
            <w:bCs w:val="0"/>
            <w:color w:val="000000"/>
            <w:kern w:val="0"/>
            <w:sz w:val="21"/>
            <w:szCs w:val="21"/>
            <w:lang w:val="en-US" w:eastAsia="zh-CN" w:bidi="ar"/>
            <w:rPrChange w:id="2361" w:author="媛媛" w:date="2026-07-04T22:32:15Z">
              <w:rPr>
                <w:rFonts w:ascii="宋体" w:hAnsi="宋体" w:eastAsia="宋体" w:cs="宋体"/>
                <w:color w:val="000000"/>
                <w:kern w:val="0"/>
                <w:sz w:val="24"/>
                <w:szCs w:val="24"/>
                <w:lang w:val="en-US" w:eastAsia="zh-CN" w:bidi="ar"/>
              </w:rPr>
            </w:rPrChange>
          </w:rPr>
          <w:t>。</w:t>
        </w:r>
      </w:ins>
    </w:p>
    <w:p w14:paraId="691539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363" w:author="媛媛" w:date="2026-07-04T21:46:33Z"/>
          <w:rFonts w:ascii="黑体" w:hAnsi="黑体" w:eastAsia="黑体" w:cs="黑体"/>
          <w:b w:val="0"/>
          <w:bCs w:val="0"/>
          <w:color w:val="000000"/>
          <w:sz w:val="21"/>
          <w:szCs w:val="21"/>
          <w:rPrChange w:id="2364" w:author="Lx" w:date="2026-07-07T09:10:27Z">
            <w:rPr>
              <w:ins w:id="2365" w:author="媛媛" w:date="2026-07-04T21:46:33Z"/>
              <w:color w:val="000000"/>
              <w:sz w:val="24"/>
              <w:szCs w:val="24"/>
            </w:rPr>
          </w:rPrChange>
        </w:rPr>
        <w:pPrChange w:id="2362"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366" w:author="媛媛" w:date="2026-07-04T21:46:33Z">
        <w:r>
          <w:rPr>
            <w:rFonts w:ascii="黑体" w:hAnsi="黑体" w:eastAsia="黑体" w:cs="黑体"/>
            <w:b w:val="0"/>
            <w:bCs w:val="0"/>
            <w:color w:val="000000"/>
            <w:sz w:val="21"/>
            <w:szCs w:val="21"/>
            <w:rPrChange w:id="2367" w:author="Lx" w:date="2026-07-07T09:10:27Z">
              <w:rPr>
                <w:color w:val="000000"/>
                <w:sz w:val="24"/>
                <w:szCs w:val="24"/>
              </w:rPr>
            </w:rPrChange>
          </w:rPr>
          <w:t>（2）操作方法</w:t>
        </w:r>
      </w:ins>
    </w:p>
    <w:p w14:paraId="38D8EA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369" w:author="媛媛" w:date="2026-07-04T21:49:43Z"/>
          <w:rFonts w:ascii="宋体" w:hAnsi="宋体" w:eastAsia="宋体" w:cs="宋体"/>
          <w:b w:val="0"/>
          <w:bCs w:val="0"/>
          <w:color w:val="000000"/>
          <w:kern w:val="0"/>
          <w:sz w:val="21"/>
          <w:szCs w:val="21"/>
          <w:lang w:val="en-US" w:eastAsia="zh-CN" w:bidi="ar"/>
          <w:rPrChange w:id="2370" w:author="媛媛" w:date="2026-07-04T22:32:15Z">
            <w:rPr>
              <w:ins w:id="2371" w:author="媛媛" w:date="2026-07-04T21:49:43Z"/>
              <w:rFonts w:ascii="宋体" w:hAnsi="宋体" w:eastAsia="宋体" w:cs="宋体"/>
              <w:color w:val="000000"/>
              <w:kern w:val="0"/>
              <w:sz w:val="24"/>
              <w:szCs w:val="24"/>
              <w:lang w:val="en-US" w:eastAsia="zh-CN" w:bidi="ar"/>
            </w:rPr>
          </w:rPrChange>
        </w:rPr>
        <w:pPrChange w:id="2368" w:author="Lx" w:date="2026-07-07T09:11:09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72" w:author="Lx" w:date="2026-07-07T09:11:03Z">
        <w:r>
          <w:rPr>
            <w:rFonts w:hint="eastAsia"/>
          </w:rPr>
          <w:t>——</w:t>
        </w:r>
      </w:ins>
      <w:ins w:id="2373" w:author="媛媛" w:date="2026-07-04T21:46:33Z">
        <w:del w:id="2374" w:author="Lx" w:date="2026-07-07T09:11:03Z">
          <w:r>
            <w:rPr>
              <w:rFonts w:ascii="宋体" w:hAnsi="宋体" w:eastAsia="宋体" w:cs="宋体"/>
              <w:b w:val="0"/>
              <w:bCs w:val="0"/>
              <w:color w:val="000000"/>
              <w:kern w:val="0"/>
              <w:sz w:val="21"/>
              <w:szCs w:val="21"/>
              <w:lang w:val="en-US" w:eastAsia="zh-CN" w:bidi="ar"/>
              <w:rPrChange w:id="2375" w:author="媛媛" w:date="2026-07-04T22:32:15Z">
                <w:rPr>
                  <w:rFonts w:ascii="宋体" w:hAnsi="宋体" w:eastAsia="宋体" w:cs="宋体"/>
                  <w:color w:val="000000"/>
                  <w:kern w:val="0"/>
                  <w:sz w:val="24"/>
                  <w:szCs w:val="24"/>
                  <w:lang w:val="en-US" w:eastAsia="zh-CN" w:bidi="ar"/>
                </w:rPr>
              </w:rPrChange>
            </w:rPr>
            <w:delText>1）</w:delText>
          </w:r>
        </w:del>
      </w:ins>
      <w:ins w:id="2376" w:author="媛媛" w:date="2026-07-04T21:46:33Z">
        <w:r>
          <w:rPr>
            <w:rFonts w:ascii="宋体" w:hAnsi="宋体" w:eastAsia="宋体" w:cs="宋体"/>
            <w:b w:val="0"/>
            <w:bCs w:val="0"/>
            <w:color w:val="000000"/>
            <w:kern w:val="0"/>
            <w:sz w:val="21"/>
            <w:szCs w:val="21"/>
            <w:lang w:val="en-US" w:eastAsia="zh-CN" w:bidi="ar"/>
            <w:rPrChange w:id="2377" w:author="媛媛" w:date="2026-07-04T22:32:15Z">
              <w:rPr>
                <w:rFonts w:ascii="宋体" w:hAnsi="宋体" w:eastAsia="宋体" w:cs="宋体"/>
                <w:color w:val="000000"/>
                <w:kern w:val="0"/>
                <w:sz w:val="24"/>
                <w:szCs w:val="24"/>
                <w:lang w:val="en-US" w:eastAsia="zh-CN" w:bidi="ar"/>
              </w:rPr>
            </w:rPrChange>
          </w:rPr>
          <w:t>物品准备：干燥石榴叶</w:t>
        </w:r>
      </w:ins>
      <w:ins w:id="2378" w:author="Lx" w:date="2026-07-07T10:17:15Z">
        <w:r>
          <w:rPr>
            <w:rFonts w:ascii="宋体" w:hAnsi="宋体" w:eastAsia="宋体" w:cs="宋体"/>
            <w:b w:val="0"/>
            <w:bCs w:val="0"/>
            <w:color w:val="000000"/>
            <w:kern w:val="0"/>
            <w:sz w:val="21"/>
            <w:szCs w:val="21"/>
            <w:lang w:val="en-US" w:eastAsia="zh-CN" w:bidi="ar"/>
          </w:rPr>
          <w:t>研细药</w:t>
        </w:r>
      </w:ins>
      <w:ins w:id="2379" w:author="Lx" w:date="2026-07-07T10:17:02Z">
        <w:r>
          <w:rPr>
            <w:rFonts w:hint="eastAsia" w:ascii="宋体" w:hAnsi="宋体" w:cs="宋体"/>
            <w:b w:val="0"/>
            <w:bCs w:val="0"/>
            <w:color w:val="000000"/>
            <w:kern w:val="0"/>
            <w:sz w:val="21"/>
            <w:szCs w:val="21"/>
            <w:lang w:val="en-US" w:eastAsia="zh-CN" w:bidi="ar"/>
          </w:rPr>
          <w:t>粉</w:t>
        </w:r>
      </w:ins>
      <w:ins w:id="2380" w:author="媛媛" w:date="2026-07-04T21:46:33Z">
        <w:r>
          <w:rPr>
            <w:rFonts w:ascii="宋体" w:hAnsi="宋体" w:eastAsia="宋体" w:cs="宋体"/>
            <w:b w:val="0"/>
            <w:bCs w:val="0"/>
            <w:color w:val="000000"/>
            <w:kern w:val="0"/>
            <w:sz w:val="21"/>
            <w:szCs w:val="21"/>
            <w:lang w:val="en-US" w:eastAsia="zh-CN" w:bidi="ar"/>
            <w:rPrChange w:id="2381" w:author="媛媛" w:date="2026-07-04T22:32:15Z">
              <w:rPr>
                <w:rFonts w:ascii="宋体" w:hAnsi="宋体" w:eastAsia="宋体" w:cs="宋体"/>
                <w:color w:val="000000"/>
                <w:kern w:val="0"/>
                <w:sz w:val="24"/>
                <w:szCs w:val="24"/>
                <w:lang w:val="en-US" w:eastAsia="zh-CN" w:bidi="ar"/>
              </w:rPr>
            </w:rPrChange>
          </w:rPr>
          <w:t xml:space="preserve">、辣蓼研细药粉、米醋、无菌纱布、医用透气胶布。 </w:t>
        </w:r>
      </w:ins>
    </w:p>
    <w:p w14:paraId="62A87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383" w:author="媛媛" w:date="2026-07-04T22:55:39Z"/>
          <w:rFonts w:ascii="宋体" w:hAnsi="宋体" w:eastAsia="宋体" w:cs="宋体"/>
          <w:b w:val="0"/>
          <w:bCs w:val="0"/>
          <w:color w:val="000000"/>
          <w:kern w:val="0"/>
          <w:sz w:val="21"/>
          <w:szCs w:val="21"/>
          <w:lang w:val="en-US" w:eastAsia="zh-CN" w:bidi="ar"/>
        </w:rPr>
        <w:pPrChange w:id="2382" w:author="Lx" w:date="2026-07-07T09:11:16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84" w:author="Lx" w:date="2026-07-07T09:11:14Z">
        <w:r>
          <w:rPr>
            <w:rFonts w:hint="eastAsia"/>
          </w:rPr>
          <w:t>——</w:t>
        </w:r>
      </w:ins>
      <w:ins w:id="2385" w:author="媛媛" w:date="2026-07-04T21:46:33Z">
        <w:del w:id="2386" w:author="Lx" w:date="2026-07-07T09:11:14Z">
          <w:r>
            <w:rPr>
              <w:rFonts w:ascii="宋体" w:hAnsi="宋体" w:eastAsia="宋体" w:cs="宋体"/>
              <w:b w:val="0"/>
              <w:bCs w:val="0"/>
              <w:color w:val="000000"/>
              <w:kern w:val="0"/>
              <w:sz w:val="21"/>
              <w:szCs w:val="21"/>
              <w:lang w:val="en-US" w:eastAsia="zh-CN" w:bidi="ar"/>
              <w:rPrChange w:id="2387" w:author="媛媛" w:date="2026-07-04T22:32:15Z">
                <w:rPr>
                  <w:rFonts w:ascii="宋体" w:hAnsi="宋体" w:eastAsia="宋体" w:cs="宋体"/>
                  <w:color w:val="000000"/>
                  <w:kern w:val="0"/>
                  <w:sz w:val="24"/>
                  <w:szCs w:val="24"/>
                  <w:lang w:val="en-US" w:eastAsia="zh-CN" w:bidi="ar"/>
                </w:rPr>
              </w:rPrChange>
            </w:rPr>
            <w:delText>2）</w:delText>
          </w:r>
        </w:del>
      </w:ins>
      <w:ins w:id="2388" w:author="媛媛" w:date="2026-07-04T21:46:33Z">
        <w:r>
          <w:rPr>
            <w:rFonts w:ascii="宋体" w:hAnsi="宋体" w:eastAsia="宋体" w:cs="宋体"/>
            <w:b w:val="0"/>
            <w:bCs w:val="0"/>
            <w:color w:val="000000"/>
            <w:kern w:val="0"/>
            <w:sz w:val="21"/>
            <w:szCs w:val="21"/>
            <w:lang w:val="en-US" w:eastAsia="zh-CN" w:bidi="ar"/>
            <w:rPrChange w:id="2389" w:author="媛媛" w:date="2026-07-04T22:32:15Z">
              <w:rPr>
                <w:rFonts w:ascii="宋体" w:hAnsi="宋体" w:eastAsia="宋体" w:cs="宋体"/>
                <w:color w:val="000000"/>
                <w:kern w:val="0"/>
                <w:sz w:val="24"/>
                <w:szCs w:val="24"/>
                <w:lang w:val="en-US" w:eastAsia="zh-CN" w:bidi="ar"/>
              </w:rPr>
            </w:rPrChange>
          </w:rPr>
          <w:t>操作手法：两种药粉等量混合，米醋调和成糊状；清洁擦干脐部（神阙穴），取药糊均匀敷于脐窝，无菌纱布覆盖，透气胶布固定。</w:t>
        </w:r>
      </w:ins>
    </w:p>
    <w:p w14:paraId="2AF18E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391" w:author="媛媛" w:date="2026-07-04T21:49:48Z"/>
          <w:rFonts w:ascii="宋体" w:hAnsi="宋体" w:eastAsia="宋体" w:cs="宋体"/>
          <w:b w:val="0"/>
          <w:bCs w:val="0"/>
          <w:color w:val="000000"/>
          <w:kern w:val="0"/>
          <w:sz w:val="21"/>
          <w:szCs w:val="21"/>
          <w:lang w:val="en-US" w:eastAsia="zh-CN" w:bidi="ar"/>
          <w:rPrChange w:id="2392" w:author="媛媛" w:date="2026-07-04T22:32:15Z">
            <w:rPr>
              <w:ins w:id="2393" w:author="媛媛" w:date="2026-07-04T21:49:48Z"/>
              <w:rFonts w:ascii="宋体" w:hAnsi="宋体" w:eastAsia="宋体" w:cs="宋体"/>
              <w:color w:val="000000"/>
              <w:kern w:val="0"/>
              <w:sz w:val="24"/>
              <w:szCs w:val="24"/>
              <w:lang w:val="en-US" w:eastAsia="zh-CN" w:bidi="ar"/>
            </w:rPr>
          </w:rPrChange>
        </w:rPr>
        <w:pPrChange w:id="2390" w:author="Lx" w:date="2026-07-07T09:11:2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394" w:author="Lx" w:date="2026-07-07T09:11:19Z">
        <w:r>
          <w:rPr>
            <w:rFonts w:hint="eastAsia"/>
          </w:rPr>
          <w:t>——</w:t>
        </w:r>
      </w:ins>
      <w:ins w:id="2395" w:author="媛媛" w:date="2026-07-04T21:46:33Z">
        <w:del w:id="2396" w:author="Lx" w:date="2026-07-07T09:11:19Z">
          <w:r>
            <w:rPr>
              <w:rFonts w:ascii="宋体" w:hAnsi="宋体" w:eastAsia="宋体" w:cs="宋体"/>
              <w:b w:val="0"/>
              <w:bCs w:val="0"/>
              <w:color w:val="000000"/>
              <w:kern w:val="0"/>
              <w:sz w:val="21"/>
              <w:szCs w:val="21"/>
              <w:lang w:val="en-US" w:eastAsia="zh-CN" w:bidi="ar"/>
              <w:rPrChange w:id="2397" w:author="媛媛" w:date="2026-07-04T22:32:15Z">
                <w:rPr>
                  <w:rFonts w:ascii="宋体" w:hAnsi="宋体" w:eastAsia="宋体" w:cs="宋体"/>
                  <w:color w:val="000000"/>
                  <w:kern w:val="0"/>
                  <w:sz w:val="24"/>
                  <w:szCs w:val="24"/>
                  <w:lang w:val="en-US" w:eastAsia="zh-CN" w:bidi="ar"/>
                </w:rPr>
              </w:rPrChange>
            </w:rPr>
            <w:delText>3）</w:delText>
          </w:r>
        </w:del>
      </w:ins>
      <w:ins w:id="2398" w:author="媛媛" w:date="2026-07-04T21:46:33Z">
        <w:r>
          <w:rPr>
            <w:rFonts w:ascii="宋体" w:hAnsi="宋体" w:eastAsia="宋体" w:cs="宋体"/>
            <w:b w:val="0"/>
            <w:bCs w:val="0"/>
            <w:color w:val="000000"/>
            <w:kern w:val="0"/>
            <w:sz w:val="21"/>
            <w:szCs w:val="21"/>
            <w:lang w:val="en-US" w:eastAsia="zh-CN" w:bidi="ar"/>
            <w:rPrChange w:id="2399" w:author="媛媛" w:date="2026-07-04T22:32:15Z">
              <w:rPr>
                <w:rFonts w:ascii="宋体" w:hAnsi="宋体" w:eastAsia="宋体" w:cs="宋体"/>
                <w:color w:val="000000"/>
                <w:kern w:val="0"/>
                <w:sz w:val="24"/>
                <w:szCs w:val="24"/>
                <w:lang w:val="en-US" w:eastAsia="zh-CN" w:bidi="ar"/>
              </w:rPr>
            </w:rPrChange>
          </w:rPr>
          <w:t>单次治疗时间：单次外敷</w:t>
        </w:r>
      </w:ins>
      <w:ins w:id="2400" w:author="媛媛" w:date="2026-07-04T21:46:33Z">
        <w:del w:id="2401" w:author="Lx" w:date="2026-07-06T08:47:08Z">
          <w:r>
            <w:rPr>
              <w:rFonts w:ascii="宋体" w:hAnsi="宋体" w:eastAsia="宋体" w:cs="宋体"/>
              <w:b w:val="0"/>
              <w:bCs w:val="0"/>
              <w:color w:val="000000"/>
              <w:kern w:val="0"/>
              <w:sz w:val="21"/>
              <w:szCs w:val="21"/>
              <w:lang w:val="en-US" w:eastAsia="zh-CN" w:bidi="ar"/>
              <w:rPrChange w:id="2402" w:author="媛媛" w:date="2026-07-04T22:32:15Z">
                <w:rPr>
                  <w:rFonts w:ascii="宋体" w:hAnsi="宋体" w:eastAsia="宋体" w:cs="宋体"/>
                  <w:color w:val="000000"/>
                  <w:kern w:val="0"/>
                  <w:sz w:val="24"/>
                  <w:szCs w:val="24"/>
                  <w:lang w:val="en-US" w:eastAsia="zh-CN" w:bidi="ar"/>
                </w:rPr>
              </w:rPrChange>
            </w:rPr>
            <w:delText xml:space="preserve"> </w:delText>
          </w:r>
        </w:del>
      </w:ins>
      <w:ins w:id="2403" w:author="媛媛" w:date="2026-07-04T21:46:33Z">
        <w:r>
          <w:rPr>
            <w:rFonts w:ascii="宋体" w:hAnsi="宋体" w:eastAsia="宋体" w:cs="宋体"/>
            <w:b w:val="0"/>
            <w:bCs w:val="0"/>
            <w:color w:val="000000"/>
            <w:kern w:val="0"/>
            <w:sz w:val="21"/>
            <w:szCs w:val="21"/>
            <w:lang w:val="en-US" w:eastAsia="zh-CN" w:bidi="ar"/>
            <w:rPrChange w:id="2404" w:author="媛媛" w:date="2026-07-04T22:32:15Z">
              <w:rPr>
                <w:rFonts w:ascii="宋体" w:hAnsi="宋体" w:eastAsia="宋体" w:cs="宋体"/>
                <w:color w:val="000000"/>
                <w:kern w:val="0"/>
                <w:sz w:val="24"/>
                <w:szCs w:val="24"/>
                <w:lang w:val="en-US" w:eastAsia="zh-CN" w:bidi="ar"/>
              </w:rPr>
            </w:rPrChange>
          </w:rPr>
          <w:t>6～8</w:t>
        </w:r>
      </w:ins>
      <w:ins w:id="2405" w:author="媛媛" w:date="2026-07-04T21:46:33Z">
        <w:del w:id="2406" w:author="Lx" w:date="2026-07-06T08:47:09Z">
          <w:r>
            <w:rPr>
              <w:rFonts w:ascii="宋体" w:hAnsi="宋体" w:eastAsia="宋体" w:cs="宋体"/>
              <w:b w:val="0"/>
              <w:bCs w:val="0"/>
              <w:color w:val="000000"/>
              <w:kern w:val="0"/>
              <w:sz w:val="21"/>
              <w:szCs w:val="21"/>
              <w:lang w:val="en-US" w:eastAsia="zh-CN" w:bidi="ar"/>
              <w:rPrChange w:id="2407" w:author="媛媛" w:date="2026-07-04T22:32:15Z">
                <w:rPr>
                  <w:rFonts w:ascii="宋体" w:hAnsi="宋体" w:eastAsia="宋体" w:cs="宋体"/>
                  <w:color w:val="000000"/>
                  <w:kern w:val="0"/>
                  <w:sz w:val="24"/>
                  <w:szCs w:val="24"/>
                  <w:lang w:val="en-US" w:eastAsia="zh-CN" w:bidi="ar"/>
                </w:rPr>
              </w:rPrChange>
            </w:rPr>
            <w:delText xml:space="preserve"> </w:delText>
          </w:r>
        </w:del>
      </w:ins>
      <w:ins w:id="2408" w:author="媛媛" w:date="2026-07-04T21:46:33Z">
        <w:r>
          <w:rPr>
            <w:rFonts w:ascii="宋体" w:hAnsi="宋体" w:eastAsia="宋体" w:cs="宋体"/>
            <w:b w:val="0"/>
            <w:bCs w:val="0"/>
            <w:color w:val="000000"/>
            <w:kern w:val="0"/>
            <w:sz w:val="21"/>
            <w:szCs w:val="21"/>
            <w:lang w:val="en-US" w:eastAsia="zh-CN" w:bidi="ar"/>
            <w:rPrChange w:id="2409" w:author="媛媛" w:date="2026-07-04T22:32:15Z">
              <w:rPr>
                <w:rFonts w:ascii="宋体" w:hAnsi="宋体" w:eastAsia="宋体" w:cs="宋体"/>
                <w:color w:val="000000"/>
                <w:kern w:val="0"/>
                <w:sz w:val="24"/>
                <w:szCs w:val="24"/>
                <w:lang w:val="en-US" w:eastAsia="zh-CN" w:bidi="ar"/>
              </w:rPr>
            </w:rPrChange>
          </w:rPr>
          <w:t>小时。</w:t>
        </w:r>
      </w:ins>
    </w:p>
    <w:p w14:paraId="49A176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411" w:author="媛媛" w:date="2026-07-04T21:46:33Z"/>
          <w:b w:val="0"/>
          <w:bCs w:val="0"/>
          <w:color w:val="000000"/>
          <w:sz w:val="21"/>
          <w:szCs w:val="21"/>
          <w:rPrChange w:id="2412" w:author="媛媛" w:date="2026-07-04T22:32:15Z">
            <w:rPr>
              <w:ins w:id="2413" w:author="媛媛" w:date="2026-07-04T21:46:33Z"/>
              <w:color w:val="000000"/>
              <w:sz w:val="24"/>
              <w:szCs w:val="24"/>
            </w:rPr>
          </w:rPrChange>
        </w:rPr>
        <w:pPrChange w:id="2410" w:author="Lx" w:date="2026-07-07T09:11:27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414" w:author="Lx" w:date="2026-07-07T09:11:26Z">
        <w:r>
          <w:rPr>
            <w:rFonts w:hint="eastAsia"/>
          </w:rPr>
          <w:t>——</w:t>
        </w:r>
      </w:ins>
      <w:ins w:id="2415" w:author="媛媛" w:date="2026-07-04T21:46:33Z">
        <w:del w:id="2416" w:author="Lx" w:date="2026-07-07T09:11:26Z">
          <w:r>
            <w:rPr>
              <w:rFonts w:ascii="宋体" w:hAnsi="宋体" w:eastAsia="宋体" w:cs="宋体"/>
              <w:b w:val="0"/>
              <w:bCs w:val="0"/>
              <w:color w:val="000000"/>
              <w:kern w:val="0"/>
              <w:sz w:val="21"/>
              <w:szCs w:val="21"/>
              <w:lang w:val="en-US" w:eastAsia="zh-CN" w:bidi="ar"/>
              <w:rPrChange w:id="2417" w:author="媛媛" w:date="2026-07-04T22:32:15Z">
                <w:rPr>
                  <w:rFonts w:ascii="宋体" w:hAnsi="宋体" w:eastAsia="宋体" w:cs="宋体"/>
                  <w:color w:val="000000"/>
                  <w:kern w:val="0"/>
                  <w:sz w:val="24"/>
                  <w:szCs w:val="24"/>
                  <w:lang w:val="en-US" w:eastAsia="zh-CN" w:bidi="ar"/>
                </w:rPr>
              </w:rPrChange>
            </w:rPr>
            <w:delText>4）</w:delText>
          </w:r>
        </w:del>
      </w:ins>
      <w:ins w:id="2418" w:author="媛媛" w:date="2026-07-04T21:46:33Z">
        <w:r>
          <w:rPr>
            <w:rFonts w:ascii="宋体" w:hAnsi="宋体" w:eastAsia="宋体" w:cs="宋体"/>
            <w:b w:val="0"/>
            <w:bCs w:val="0"/>
            <w:color w:val="000000"/>
            <w:kern w:val="0"/>
            <w:sz w:val="21"/>
            <w:szCs w:val="21"/>
            <w:lang w:val="en-US" w:eastAsia="zh-CN" w:bidi="ar"/>
            <w:rPrChange w:id="2419" w:author="媛媛" w:date="2026-07-04T22:32:15Z">
              <w:rPr>
                <w:rFonts w:ascii="宋体" w:hAnsi="宋体" w:eastAsia="宋体" w:cs="宋体"/>
                <w:color w:val="000000"/>
                <w:kern w:val="0"/>
                <w:sz w:val="24"/>
                <w:szCs w:val="24"/>
                <w:lang w:val="en-US" w:eastAsia="zh-CN" w:bidi="ar"/>
              </w:rPr>
            </w:rPrChange>
          </w:rPr>
          <w:t>疗程：每日更换</w:t>
        </w:r>
      </w:ins>
      <w:ins w:id="2420" w:author="媛媛" w:date="2026-07-04T21:46:33Z">
        <w:del w:id="2421" w:author="Lx" w:date="2026-07-06T08:47:11Z">
          <w:r>
            <w:rPr>
              <w:rFonts w:ascii="宋体" w:hAnsi="宋体" w:eastAsia="宋体" w:cs="宋体"/>
              <w:b w:val="0"/>
              <w:bCs w:val="0"/>
              <w:color w:val="000000"/>
              <w:kern w:val="0"/>
              <w:sz w:val="21"/>
              <w:szCs w:val="21"/>
              <w:lang w:val="en-US" w:eastAsia="zh-CN" w:bidi="ar"/>
              <w:rPrChange w:id="2422" w:author="媛媛" w:date="2026-07-04T22:32:15Z">
                <w:rPr>
                  <w:rFonts w:ascii="宋体" w:hAnsi="宋体" w:eastAsia="宋体" w:cs="宋体"/>
                  <w:color w:val="000000"/>
                  <w:kern w:val="0"/>
                  <w:sz w:val="24"/>
                  <w:szCs w:val="24"/>
                  <w:lang w:val="en-US" w:eastAsia="zh-CN" w:bidi="ar"/>
                </w:rPr>
              </w:rPrChange>
            </w:rPr>
            <w:delText xml:space="preserve"> </w:delText>
          </w:r>
        </w:del>
      </w:ins>
      <w:ins w:id="2423" w:author="媛媛" w:date="2026-07-04T21:46:33Z">
        <w:r>
          <w:rPr>
            <w:rFonts w:ascii="宋体" w:hAnsi="宋体" w:eastAsia="宋体" w:cs="宋体"/>
            <w:b w:val="0"/>
            <w:bCs w:val="0"/>
            <w:color w:val="000000"/>
            <w:kern w:val="0"/>
            <w:sz w:val="21"/>
            <w:szCs w:val="21"/>
            <w:lang w:val="en-US" w:eastAsia="zh-CN" w:bidi="ar"/>
            <w:rPrChange w:id="2424" w:author="媛媛" w:date="2026-07-04T22:32:15Z">
              <w:rPr>
                <w:rFonts w:ascii="宋体" w:hAnsi="宋体" w:eastAsia="宋体" w:cs="宋体"/>
                <w:color w:val="000000"/>
                <w:kern w:val="0"/>
                <w:sz w:val="24"/>
                <w:szCs w:val="24"/>
                <w:lang w:val="en-US" w:eastAsia="zh-CN" w:bidi="ar"/>
              </w:rPr>
            </w:rPrChange>
          </w:rPr>
          <w:t>1</w:t>
        </w:r>
      </w:ins>
      <w:ins w:id="2425" w:author="媛媛" w:date="2026-07-04T21:46:33Z">
        <w:del w:id="2426" w:author="Lx" w:date="2026-07-06T08:47:12Z">
          <w:r>
            <w:rPr>
              <w:rFonts w:ascii="宋体" w:hAnsi="宋体" w:eastAsia="宋体" w:cs="宋体"/>
              <w:b w:val="0"/>
              <w:bCs w:val="0"/>
              <w:color w:val="000000"/>
              <w:kern w:val="0"/>
              <w:sz w:val="21"/>
              <w:szCs w:val="21"/>
              <w:lang w:val="en-US" w:eastAsia="zh-CN" w:bidi="ar"/>
              <w:rPrChange w:id="2427" w:author="媛媛" w:date="2026-07-04T22:32:15Z">
                <w:rPr>
                  <w:rFonts w:ascii="宋体" w:hAnsi="宋体" w:eastAsia="宋体" w:cs="宋体"/>
                  <w:color w:val="000000"/>
                  <w:kern w:val="0"/>
                  <w:sz w:val="24"/>
                  <w:szCs w:val="24"/>
                  <w:lang w:val="en-US" w:eastAsia="zh-CN" w:bidi="ar"/>
                </w:rPr>
              </w:rPrChange>
            </w:rPr>
            <w:delText xml:space="preserve"> </w:delText>
          </w:r>
        </w:del>
      </w:ins>
      <w:ins w:id="2428" w:author="媛媛" w:date="2026-07-04T21:46:33Z">
        <w:r>
          <w:rPr>
            <w:rFonts w:ascii="宋体" w:hAnsi="宋体" w:eastAsia="宋体" w:cs="宋体"/>
            <w:b w:val="0"/>
            <w:bCs w:val="0"/>
            <w:color w:val="000000"/>
            <w:kern w:val="0"/>
            <w:sz w:val="21"/>
            <w:szCs w:val="21"/>
            <w:lang w:val="en-US" w:eastAsia="zh-CN" w:bidi="ar"/>
            <w:rPrChange w:id="2429" w:author="媛媛" w:date="2026-07-04T22:32:15Z">
              <w:rPr>
                <w:rFonts w:ascii="宋体" w:hAnsi="宋体" w:eastAsia="宋体" w:cs="宋体"/>
                <w:color w:val="000000"/>
                <w:kern w:val="0"/>
                <w:sz w:val="24"/>
                <w:szCs w:val="24"/>
                <w:lang w:val="en-US" w:eastAsia="zh-CN" w:bidi="ar"/>
              </w:rPr>
            </w:rPrChange>
          </w:rPr>
          <w:t>次，7</w:t>
        </w:r>
      </w:ins>
      <w:ins w:id="2430" w:author="媛媛" w:date="2026-07-04T21:46:33Z">
        <w:del w:id="2431" w:author="Lx" w:date="2026-07-06T08:47:14Z">
          <w:r>
            <w:rPr>
              <w:rFonts w:ascii="宋体" w:hAnsi="宋体" w:eastAsia="宋体" w:cs="宋体"/>
              <w:b w:val="0"/>
              <w:bCs w:val="0"/>
              <w:color w:val="000000"/>
              <w:kern w:val="0"/>
              <w:sz w:val="21"/>
              <w:szCs w:val="21"/>
              <w:lang w:val="en-US" w:eastAsia="zh-CN" w:bidi="ar"/>
              <w:rPrChange w:id="2432" w:author="媛媛" w:date="2026-07-04T22:32:15Z">
                <w:rPr>
                  <w:rFonts w:ascii="宋体" w:hAnsi="宋体" w:eastAsia="宋体" w:cs="宋体"/>
                  <w:color w:val="000000"/>
                  <w:kern w:val="0"/>
                  <w:sz w:val="24"/>
                  <w:szCs w:val="24"/>
                  <w:lang w:val="en-US" w:eastAsia="zh-CN" w:bidi="ar"/>
                </w:rPr>
              </w:rPrChange>
            </w:rPr>
            <w:delText xml:space="preserve"> </w:delText>
          </w:r>
        </w:del>
      </w:ins>
      <w:ins w:id="2433" w:author="媛媛" w:date="2026-07-04T21:46:33Z">
        <w:r>
          <w:rPr>
            <w:rFonts w:ascii="宋体" w:hAnsi="宋体" w:eastAsia="宋体" w:cs="宋体"/>
            <w:b w:val="0"/>
            <w:bCs w:val="0"/>
            <w:color w:val="000000"/>
            <w:kern w:val="0"/>
            <w:sz w:val="21"/>
            <w:szCs w:val="21"/>
            <w:lang w:val="en-US" w:eastAsia="zh-CN" w:bidi="ar"/>
            <w:rPrChange w:id="2434" w:author="媛媛" w:date="2026-07-04T22:32:15Z">
              <w:rPr>
                <w:rFonts w:ascii="宋体" w:hAnsi="宋体" w:eastAsia="宋体" w:cs="宋体"/>
                <w:color w:val="000000"/>
                <w:kern w:val="0"/>
                <w:sz w:val="24"/>
                <w:szCs w:val="24"/>
                <w:lang w:val="en-US" w:eastAsia="zh-CN" w:bidi="ar"/>
              </w:rPr>
            </w:rPrChange>
          </w:rPr>
          <w:t>日为</w:t>
        </w:r>
      </w:ins>
      <w:ins w:id="2435" w:author="媛媛" w:date="2026-07-04T21:46:33Z">
        <w:del w:id="2436" w:author="Lx" w:date="2026-07-06T08:47:15Z">
          <w:r>
            <w:rPr>
              <w:rFonts w:ascii="宋体" w:hAnsi="宋体" w:eastAsia="宋体" w:cs="宋体"/>
              <w:b w:val="0"/>
              <w:bCs w:val="0"/>
              <w:color w:val="000000"/>
              <w:kern w:val="0"/>
              <w:sz w:val="21"/>
              <w:szCs w:val="21"/>
              <w:lang w:val="en-US" w:eastAsia="zh-CN" w:bidi="ar"/>
              <w:rPrChange w:id="2437" w:author="媛媛" w:date="2026-07-04T22:32:15Z">
                <w:rPr>
                  <w:rFonts w:ascii="宋体" w:hAnsi="宋体" w:eastAsia="宋体" w:cs="宋体"/>
                  <w:color w:val="000000"/>
                  <w:kern w:val="0"/>
                  <w:sz w:val="24"/>
                  <w:szCs w:val="24"/>
                  <w:lang w:val="en-US" w:eastAsia="zh-CN" w:bidi="ar"/>
                </w:rPr>
              </w:rPrChange>
            </w:rPr>
            <w:delText xml:space="preserve"> </w:delText>
          </w:r>
        </w:del>
      </w:ins>
      <w:ins w:id="2438" w:author="媛媛" w:date="2026-07-04T21:46:33Z">
        <w:r>
          <w:rPr>
            <w:rFonts w:ascii="宋体" w:hAnsi="宋体" w:eastAsia="宋体" w:cs="宋体"/>
            <w:b w:val="0"/>
            <w:bCs w:val="0"/>
            <w:color w:val="000000"/>
            <w:kern w:val="0"/>
            <w:sz w:val="21"/>
            <w:szCs w:val="21"/>
            <w:lang w:val="en-US" w:eastAsia="zh-CN" w:bidi="ar"/>
            <w:rPrChange w:id="2439" w:author="媛媛" w:date="2026-07-04T22:32:15Z">
              <w:rPr>
                <w:rFonts w:ascii="宋体" w:hAnsi="宋体" w:eastAsia="宋体" w:cs="宋体"/>
                <w:color w:val="000000"/>
                <w:kern w:val="0"/>
                <w:sz w:val="24"/>
                <w:szCs w:val="24"/>
                <w:lang w:val="en-US" w:eastAsia="zh-CN" w:bidi="ar"/>
              </w:rPr>
            </w:rPrChange>
          </w:rPr>
          <w:t>1</w:t>
        </w:r>
      </w:ins>
      <w:ins w:id="2440" w:author="媛媛" w:date="2026-07-04T21:46:33Z">
        <w:del w:id="2441" w:author="Lx" w:date="2026-07-06T08:47:16Z">
          <w:r>
            <w:rPr>
              <w:rFonts w:ascii="宋体" w:hAnsi="宋体" w:eastAsia="宋体" w:cs="宋体"/>
              <w:b w:val="0"/>
              <w:bCs w:val="0"/>
              <w:color w:val="000000"/>
              <w:kern w:val="0"/>
              <w:sz w:val="21"/>
              <w:szCs w:val="21"/>
              <w:lang w:val="en-US" w:eastAsia="zh-CN" w:bidi="ar"/>
              <w:rPrChange w:id="2442" w:author="媛媛" w:date="2026-07-04T22:32:15Z">
                <w:rPr>
                  <w:rFonts w:ascii="宋体" w:hAnsi="宋体" w:eastAsia="宋体" w:cs="宋体"/>
                  <w:color w:val="000000"/>
                  <w:kern w:val="0"/>
                  <w:sz w:val="24"/>
                  <w:szCs w:val="24"/>
                  <w:lang w:val="en-US" w:eastAsia="zh-CN" w:bidi="ar"/>
                </w:rPr>
              </w:rPrChange>
            </w:rPr>
            <w:delText xml:space="preserve"> </w:delText>
          </w:r>
        </w:del>
      </w:ins>
      <w:ins w:id="2443" w:author="媛媛" w:date="2026-07-04T21:46:33Z">
        <w:r>
          <w:rPr>
            <w:rFonts w:ascii="宋体" w:hAnsi="宋体" w:eastAsia="宋体" w:cs="宋体"/>
            <w:b w:val="0"/>
            <w:bCs w:val="0"/>
            <w:color w:val="000000"/>
            <w:kern w:val="0"/>
            <w:sz w:val="21"/>
            <w:szCs w:val="21"/>
            <w:lang w:val="en-US" w:eastAsia="zh-CN" w:bidi="ar"/>
            <w:rPrChange w:id="2444" w:author="媛媛" w:date="2026-07-04T22:32:15Z">
              <w:rPr>
                <w:rFonts w:ascii="宋体" w:hAnsi="宋体" w:eastAsia="宋体" w:cs="宋体"/>
                <w:color w:val="000000"/>
                <w:kern w:val="0"/>
                <w:sz w:val="24"/>
                <w:szCs w:val="24"/>
                <w:lang w:val="en-US" w:eastAsia="zh-CN" w:bidi="ar"/>
              </w:rPr>
            </w:rPrChange>
          </w:rPr>
          <w:t>疗程。</w:t>
        </w:r>
      </w:ins>
    </w:p>
    <w:p w14:paraId="5B3C65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rPr>
          <w:ins w:id="2446" w:author="媛媛" w:date="2026-07-04T21:46:33Z"/>
          <w:rFonts w:ascii="黑体" w:hAnsi="黑体" w:eastAsia="黑体" w:cs="黑体"/>
          <w:b w:val="0"/>
          <w:bCs w:val="0"/>
          <w:color w:val="000000"/>
          <w:sz w:val="21"/>
          <w:szCs w:val="21"/>
          <w:rPrChange w:id="2447" w:author="Lx" w:date="2026-07-07T09:10:30Z">
            <w:rPr>
              <w:ins w:id="2448" w:author="媛媛" w:date="2026-07-04T21:46:33Z"/>
              <w:color w:val="000000"/>
              <w:sz w:val="24"/>
              <w:szCs w:val="24"/>
            </w:rPr>
          </w:rPrChange>
        </w:rPr>
        <w:pPrChange w:id="2445" w:author="媛媛" w:date="2026-07-04T22:26:53Z">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pPrChange>
      </w:pPr>
      <w:ins w:id="2449" w:author="媛媛" w:date="2026-07-04T21:46:33Z">
        <w:r>
          <w:rPr>
            <w:rFonts w:ascii="黑体" w:hAnsi="黑体" w:eastAsia="黑体" w:cs="黑体"/>
            <w:b w:val="0"/>
            <w:bCs w:val="0"/>
            <w:color w:val="000000"/>
            <w:sz w:val="21"/>
            <w:szCs w:val="21"/>
            <w:rPrChange w:id="2450" w:author="Lx" w:date="2026-07-07T09:10:30Z">
              <w:rPr>
                <w:color w:val="000000"/>
                <w:sz w:val="24"/>
                <w:szCs w:val="24"/>
              </w:rPr>
            </w:rPrChange>
          </w:rPr>
          <w:t>（3）注意事项</w:t>
        </w:r>
      </w:ins>
    </w:p>
    <w:p w14:paraId="659C6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452" w:author="媛媛" w:date="2026-07-04T21:49:54Z"/>
          <w:rFonts w:ascii="宋体" w:hAnsi="宋体" w:eastAsia="宋体" w:cs="宋体"/>
          <w:color w:val="000000"/>
          <w:kern w:val="0"/>
          <w:sz w:val="21"/>
          <w:szCs w:val="21"/>
          <w:lang w:val="en-US" w:eastAsia="zh-CN" w:bidi="ar"/>
          <w:rPrChange w:id="2453" w:author="媛媛" w:date="2026-07-04T22:27:29Z">
            <w:rPr>
              <w:ins w:id="2454" w:author="媛媛" w:date="2026-07-04T21:49:54Z"/>
              <w:rFonts w:ascii="宋体" w:hAnsi="宋体" w:eastAsia="宋体" w:cs="宋体"/>
              <w:color w:val="000000"/>
              <w:kern w:val="0"/>
              <w:sz w:val="24"/>
              <w:szCs w:val="24"/>
              <w:lang w:val="en-US" w:eastAsia="zh-CN" w:bidi="ar"/>
            </w:rPr>
          </w:rPrChange>
        </w:rPr>
        <w:pPrChange w:id="2451" w:author="Lx" w:date="2026-07-07T09:11:35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455" w:author="Lx" w:date="2026-07-07T09:11:34Z">
        <w:r>
          <w:rPr>
            <w:rFonts w:hint="eastAsia"/>
          </w:rPr>
          <w:t>——</w:t>
        </w:r>
      </w:ins>
      <w:ins w:id="2456" w:author="媛媛" w:date="2026-07-04T21:46:33Z">
        <w:del w:id="2457" w:author="Lx" w:date="2026-07-07T09:11:34Z">
          <w:r>
            <w:rPr>
              <w:rFonts w:ascii="宋体" w:hAnsi="宋体" w:eastAsia="宋体" w:cs="宋体"/>
              <w:b w:val="0"/>
              <w:bCs w:val="0"/>
              <w:color w:val="000000"/>
              <w:kern w:val="0"/>
              <w:sz w:val="21"/>
              <w:szCs w:val="21"/>
              <w:lang w:val="en-US" w:eastAsia="zh-CN" w:bidi="ar"/>
              <w:rPrChange w:id="2458" w:author="媛媛" w:date="2026-07-04T22:32:15Z">
                <w:rPr>
                  <w:rFonts w:ascii="宋体" w:hAnsi="宋体" w:eastAsia="宋体" w:cs="宋体"/>
                  <w:color w:val="000000"/>
                  <w:kern w:val="0"/>
                  <w:sz w:val="24"/>
                  <w:szCs w:val="24"/>
                  <w:lang w:val="en-US" w:eastAsia="zh-CN" w:bidi="ar"/>
                </w:rPr>
              </w:rPrChange>
            </w:rPr>
            <w:delText>1）</w:delText>
          </w:r>
        </w:del>
      </w:ins>
      <w:ins w:id="2459" w:author="媛媛" w:date="2026-07-04T21:46:33Z">
        <w:r>
          <w:rPr>
            <w:rFonts w:ascii="宋体" w:hAnsi="宋体" w:eastAsia="宋体" w:cs="宋体"/>
            <w:b w:val="0"/>
            <w:bCs w:val="0"/>
            <w:color w:val="000000"/>
            <w:kern w:val="0"/>
            <w:sz w:val="21"/>
            <w:szCs w:val="21"/>
            <w:lang w:val="en-US" w:eastAsia="zh-CN" w:bidi="ar"/>
            <w:rPrChange w:id="2460" w:author="媛媛" w:date="2026-07-04T22:32:15Z">
              <w:rPr>
                <w:rFonts w:ascii="宋体" w:hAnsi="宋体" w:eastAsia="宋体" w:cs="宋体"/>
                <w:color w:val="000000"/>
                <w:kern w:val="0"/>
                <w:sz w:val="24"/>
                <w:szCs w:val="24"/>
                <w:lang w:val="en-US" w:eastAsia="zh-CN" w:bidi="ar"/>
              </w:rPr>
            </w:rPrChange>
          </w:rPr>
          <w:t>脐部皮肤破损、湿疹、过敏体质者禁用；敷药期间脐周瘙痒、</w:t>
        </w:r>
      </w:ins>
      <w:ins w:id="2461" w:author="Lx" w:date="2026-07-07T10:18:31Z">
        <w:r>
          <w:rPr>
            <w:rFonts w:hint="eastAsia" w:ascii="宋体" w:hAnsi="宋体" w:cs="宋体"/>
            <w:b w:val="0"/>
            <w:bCs w:val="0"/>
            <w:color w:val="000000"/>
            <w:kern w:val="0"/>
            <w:sz w:val="21"/>
            <w:szCs w:val="21"/>
            <w:lang w:val="en-US" w:eastAsia="zh-CN" w:bidi="ar"/>
          </w:rPr>
          <w:t>起</w:t>
        </w:r>
      </w:ins>
      <w:ins w:id="2462" w:author="媛媛" w:date="2026-07-04T21:46:33Z">
        <w:r>
          <w:rPr>
            <w:rFonts w:ascii="宋体" w:hAnsi="宋体" w:eastAsia="宋体" w:cs="宋体"/>
            <w:color w:val="000000"/>
            <w:kern w:val="0"/>
            <w:sz w:val="21"/>
            <w:szCs w:val="21"/>
            <w:lang w:val="en-US" w:eastAsia="zh-CN" w:bidi="ar"/>
            <w:rPrChange w:id="2463" w:author="媛媛" w:date="2026-07-04T22:27:29Z">
              <w:rPr>
                <w:rFonts w:ascii="宋体" w:hAnsi="宋体" w:eastAsia="宋体" w:cs="宋体"/>
                <w:color w:val="000000"/>
                <w:kern w:val="0"/>
                <w:sz w:val="24"/>
                <w:szCs w:val="24"/>
                <w:lang w:val="en-US" w:eastAsia="zh-CN" w:bidi="ar"/>
              </w:rPr>
            </w:rPrChange>
          </w:rPr>
          <w:t xml:space="preserve">红疹立即揭除药糊，温水清洗。 </w:t>
        </w:r>
      </w:ins>
    </w:p>
    <w:p w14:paraId="24507B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465" w:author="媛媛" w:date="2026-07-04T21:50:02Z"/>
          <w:rFonts w:ascii="宋体" w:hAnsi="宋体" w:eastAsia="宋体" w:cs="宋体"/>
          <w:color w:val="000000"/>
          <w:kern w:val="0"/>
          <w:sz w:val="21"/>
          <w:szCs w:val="21"/>
          <w:lang w:val="en-US" w:eastAsia="zh-CN" w:bidi="ar"/>
          <w:rPrChange w:id="2466" w:author="媛媛" w:date="2026-07-04T22:27:29Z">
            <w:rPr>
              <w:ins w:id="2467" w:author="媛媛" w:date="2026-07-04T21:50:02Z"/>
              <w:rFonts w:ascii="宋体" w:hAnsi="宋体" w:eastAsia="宋体" w:cs="宋体"/>
              <w:color w:val="000000"/>
              <w:kern w:val="0"/>
              <w:sz w:val="24"/>
              <w:szCs w:val="24"/>
              <w:lang w:val="en-US" w:eastAsia="zh-CN" w:bidi="ar"/>
            </w:rPr>
          </w:rPrChange>
        </w:rPr>
        <w:pPrChange w:id="2464" w:author="Lx" w:date="2026-07-07T09:11:41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468" w:author="Lx" w:date="2026-07-07T09:11:40Z">
        <w:r>
          <w:rPr>
            <w:rFonts w:hint="eastAsia"/>
          </w:rPr>
          <w:t>——</w:t>
        </w:r>
      </w:ins>
      <w:ins w:id="2469" w:author="媛媛" w:date="2026-07-04T21:50:00Z">
        <w:del w:id="2470" w:author="Lx" w:date="2026-07-07T09:11:40Z">
          <w:r>
            <w:rPr>
              <w:rFonts w:hint="eastAsia" w:ascii="宋体" w:hAnsi="宋体" w:eastAsia="宋体" w:cs="宋体"/>
              <w:color w:val="000000"/>
              <w:kern w:val="0"/>
              <w:sz w:val="21"/>
              <w:szCs w:val="21"/>
              <w:lang w:val="en-US" w:eastAsia="zh-CN" w:bidi="ar"/>
              <w:rPrChange w:id="2471" w:author="媛媛" w:date="2026-07-04T22:27:29Z">
                <w:rPr>
                  <w:rFonts w:hint="eastAsia" w:ascii="宋体" w:hAnsi="宋体" w:eastAsia="宋体" w:cs="宋体"/>
                  <w:color w:val="000000"/>
                  <w:kern w:val="0"/>
                  <w:sz w:val="24"/>
                  <w:szCs w:val="24"/>
                  <w:lang w:val="en-US" w:eastAsia="zh-CN" w:bidi="ar"/>
                </w:rPr>
              </w:rPrChange>
            </w:rPr>
            <w:delText>2</w:delText>
          </w:r>
        </w:del>
      </w:ins>
      <w:ins w:id="2472" w:author="媛媛" w:date="2026-07-04T21:46:33Z">
        <w:del w:id="2473" w:author="Lx" w:date="2026-07-07T09:11:40Z">
          <w:r>
            <w:rPr>
              <w:rFonts w:ascii="宋体" w:hAnsi="宋体" w:eastAsia="宋体" w:cs="宋体"/>
              <w:color w:val="000000"/>
              <w:kern w:val="0"/>
              <w:sz w:val="21"/>
              <w:szCs w:val="21"/>
              <w:lang w:val="en-US" w:eastAsia="zh-CN" w:bidi="ar"/>
              <w:rPrChange w:id="2474" w:author="媛媛" w:date="2026-07-04T22:27:29Z">
                <w:rPr>
                  <w:rFonts w:ascii="宋体" w:hAnsi="宋体" w:eastAsia="宋体" w:cs="宋体"/>
                  <w:color w:val="000000"/>
                  <w:kern w:val="0"/>
                  <w:sz w:val="24"/>
                  <w:szCs w:val="24"/>
                  <w:lang w:val="en-US" w:eastAsia="zh-CN" w:bidi="ar"/>
                </w:rPr>
              </w:rPrChange>
            </w:rPr>
            <w:delText>）</w:delText>
          </w:r>
        </w:del>
      </w:ins>
      <w:ins w:id="2475" w:author="媛媛" w:date="2026-07-04T21:46:33Z">
        <w:r>
          <w:rPr>
            <w:rFonts w:ascii="宋体" w:hAnsi="宋体" w:eastAsia="宋体" w:cs="宋体"/>
            <w:color w:val="000000"/>
            <w:kern w:val="0"/>
            <w:sz w:val="21"/>
            <w:szCs w:val="21"/>
            <w:lang w:val="en-US" w:eastAsia="zh-CN" w:bidi="ar"/>
            <w:rPrChange w:id="2476" w:author="媛媛" w:date="2026-07-04T22:27:29Z">
              <w:rPr>
                <w:rFonts w:ascii="宋体" w:hAnsi="宋体" w:eastAsia="宋体" w:cs="宋体"/>
                <w:color w:val="000000"/>
                <w:kern w:val="0"/>
                <w:sz w:val="24"/>
                <w:szCs w:val="24"/>
                <w:lang w:val="en-US" w:eastAsia="zh-CN" w:bidi="ar"/>
              </w:rPr>
            </w:rPrChange>
          </w:rPr>
          <w:t>婴幼儿</w:t>
        </w:r>
      </w:ins>
      <w:ins w:id="2477" w:author="媛媛" w:date="2026-07-04T21:46:33Z">
        <w:del w:id="2478" w:author="Lx" w:date="2026-07-07T10:18:47Z">
          <w:r>
            <w:rPr>
              <w:rFonts w:ascii="宋体" w:hAnsi="宋体" w:eastAsia="宋体" w:cs="宋体"/>
              <w:color w:val="000000"/>
              <w:kern w:val="0"/>
              <w:sz w:val="21"/>
              <w:szCs w:val="21"/>
              <w:lang w:val="en-US" w:eastAsia="zh-CN" w:bidi="ar"/>
              <w:rPrChange w:id="2479" w:author="媛媛" w:date="2026-07-04T22:27:29Z">
                <w:rPr>
                  <w:rFonts w:ascii="宋体" w:hAnsi="宋体" w:eastAsia="宋体" w:cs="宋体"/>
                  <w:color w:val="000000"/>
                  <w:kern w:val="0"/>
                  <w:sz w:val="24"/>
                  <w:szCs w:val="24"/>
                  <w:lang w:val="en-US" w:eastAsia="zh-CN" w:bidi="ar"/>
                </w:rPr>
              </w:rPrChange>
            </w:rPr>
            <w:delText>缩短</w:delText>
          </w:r>
        </w:del>
      </w:ins>
      <w:ins w:id="2480" w:author="媛媛" w:date="2026-07-04T21:46:33Z">
        <w:r>
          <w:rPr>
            <w:rFonts w:ascii="宋体" w:hAnsi="宋体" w:eastAsia="宋体" w:cs="宋体"/>
            <w:color w:val="000000"/>
            <w:kern w:val="0"/>
            <w:sz w:val="21"/>
            <w:szCs w:val="21"/>
            <w:lang w:val="en-US" w:eastAsia="zh-CN" w:bidi="ar"/>
            <w:rPrChange w:id="2481" w:author="媛媛" w:date="2026-07-04T22:27:29Z">
              <w:rPr>
                <w:rFonts w:ascii="宋体" w:hAnsi="宋体" w:eastAsia="宋体" w:cs="宋体"/>
                <w:color w:val="000000"/>
                <w:kern w:val="0"/>
                <w:sz w:val="24"/>
                <w:szCs w:val="24"/>
                <w:lang w:val="en-US" w:eastAsia="zh-CN" w:bidi="ar"/>
              </w:rPr>
            </w:rPrChange>
          </w:rPr>
          <w:t>外敷时长</w:t>
        </w:r>
      </w:ins>
      <w:ins w:id="2482" w:author="Lx" w:date="2026-07-07T10:18:47Z">
        <w:r>
          <w:rPr>
            <w:rFonts w:ascii="宋体" w:hAnsi="宋体" w:eastAsia="宋体" w:cs="宋体"/>
            <w:color w:val="000000"/>
            <w:kern w:val="0"/>
            <w:sz w:val="21"/>
            <w:szCs w:val="21"/>
            <w:lang w:val="en-US" w:eastAsia="zh-CN" w:bidi="ar"/>
          </w:rPr>
          <w:t>缩短</w:t>
        </w:r>
      </w:ins>
      <w:ins w:id="2483" w:author="媛媛" w:date="2026-07-04T21:46:33Z">
        <w:r>
          <w:rPr>
            <w:rFonts w:ascii="宋体" w:hAnsi="宋体" w:eastAsia="宋体" w:cs="宋体"/>
            <w:color w:val="000000"/>
            <w:kern w:val="0"/>
            <w:sz w:val="21"/>
            <w:szCs w:val="21"/>
            <w:lang w:val="en-US" w:eastAsia="zh-CN" w:bidi="ar"/>
            <w:rPrChange w:id="2484" w:author="媛媛" w:date="2026-07-04T22:27:29Z">
              <w:rPr>
                <w:rFonts w:ascii="宋体" w:hAnsi="宋体" w:eastAsia="宋体" w:cs="宋体"/>
                <w:color w:val="000000"/>
                <w:kern w:val="0"/>
                <w:sz w:val="24"/>
                <w:szCs w:val="24"/>
                <w:lang w:val="en-US" w:eastAsia="zh-CN" w:bidi="ar"/>
              </w:rPr>
            </w:rPrChange>
          </w:rPr>
          <w:t>至</w:t>
        </w:r>
      </w:ins>
      <w:ins w:id="2485" w:author="媛媛" w:date="2026-07-04T21:46:33Z">
        <w:del w:id="2486" w:author="Lx" w:date="2026-07-06T08:47:18Z">
          <w:r>
            <w:rPr>
              <w:rFonts w:ascii="宋体" w:hAnsi="宋体" w:eastAsia="宋体" w:cs="宋体"/>
              <w:color w:val="000000"/>
              <w:kern w:val="0"/>
              <w:sz w:val="21"/>
              <w:szCs w:val="21"/>
              <w:lang w:val="en-US" w:eastAsia="zh-CN" w:bidi="ar"/>
              <w:rPrChange w:id="2487" w:author="媛媛" w:date="2026-07-04T22:27:29Z">
                <w:rPr>
                  <w:rFonts w:ascii="宋体" w:hAnsi="宋体" w:eastAsia="宋体" w:cs="宋体"/>
                  <w:color w:val="000000"/>
                  <w:kern w:val="0"/>
                  <w:sz w:val="24"/>
                  <w:szCs w:val="24"/>
                  <w:lang w:val="en-US" w:eastAsia="zh-CN" w:bidi="ar"/>
                </w:rPr>
              </w:rPrChange>
            </w:rPr>
            <w:delText xml:space="preserve"> </w:delText>
          </w:r>
        </w:del>
      </w:ins>
      <w:ins w:id="2488" w:author="媛媛" w:date="2026-07-04T21:46:33Z">
        <w:r>
          <w:rPr>
            <w:rFonts w:ascii="宋体" w:hAnsi="宋体" w:eastAsia="宋体" w:cs="宋体"/>
            <w:color w:val="000000"/>
            <w:kern w:val="0"/>
            <w:sz w:val="21"/>
            <w:szCs w:val="21"/>
            <w:lang w:val="en-US" w:eastAsia="zh-CN" w:bidi="ar"/>
            <w:rPrChange w:id="2489" w:author="媛媛" w:date="2026-07-04T22:27:29Z">
              <w:rPr>
                <w:rFonts w:ascii="宋体" w:hAnsi="宋体" w:eastAsia="宋体" w:cs="宋体"/>
                <w:color w:val="000000"/>
                <w:kern w:val="0"/>
                <w:sz w:val="24"/>
                <w:szCs w:val="24"/>
                <w:lang w:val="en-US" w:eastAsia="zh-CN" w:bidi="ar"/>
              </w:rPr>
            </w:rPrChange>
          </w:rPr>
          <w:t>4</w:t>
        </w:r>
      </w:ins>
      <w:ins w:id="2490" w:author="媛媛" w:date="2026-07-04T21:46:33Z">
        <w:del w:id="2491" w:author="Lx" w:date="2026-07-06T08:47:19Z">
          <w:r>
            <w:rPr>
              <w:rFonts w:ascii="宋体" w:hAnsi="宋体" w:eastAsia="宋体" w:cs="宋体"/>
              <w:color w:val="000000"/>
              <w:kern w:val="0"/>
              <w:sz w:val="21"/>
              <w:szCs w:val="21"/>
              <w:lang w:val="en-US" w:eastAsia="zh-CN" w:bidi="ar"/>
              <w:rPrChange w:id="2492" w:author="媛媛" w:date="2026-07-04T22:27:29Z">
                <w:rPr>
                  <w:rFonts w:ascii="宋体" w:hAnsi="宋体" w:eastAsia="宋体" w:cs="宋体"/>
                  <w:color w:val="000000"/>
                  <w:kern w:val="0"/>
                  <w:sz w:val="24"/>
                  <w:szCs w:val="24"/>
                  <w:lang w:val="en-US" w:eastAsia="zh-CN" w:bidi="ar"/>
                </w:rPr>
              </w:rPrChange>
            </w:rPr>
            <w:delText xml:space="preserve"> </w:delText>
          </w:r>
        </w:del>
      </w:ins>
      <w:ins w:id="2493" w:author="媛媛" w:date="2026-07-04T21:46:33Z">
        <w:r>
          <w:rPr>
            <w:rFonts w:ascii="宋体" w:hAnsi="宋体" w:eastAsia="宋体" w:cs="宋体"/>
            <w:color w:val="000000"/>
            <w:kern w:val="0"/>
            <w:sz w:val="21"/>
            <w:szCs w:val="21"/>
            <w:lang w:val="en-US" w:eastAsia="zh-CN" w:bidi="ar"/>
            <w:rPrChange w:id="2494" w:author="媛媛" w:date="2026-07-04T22:27:29Z">
              <w:rPr>
                <w:rFonts w:ascii="宋体" w:hAnsi="宋体" w:eastAsia="宋体" w:cs="宋体"/>
                <w:color w:val="000000"/>
                <w:kern w:val="0"/>
                <w:sz w:val="24"/>
                <w:szCs w:val="24"/>
                <w:lang w:val="en-US" w:eastAsia="zh-CN" w:bidi="ar"/>
              </w:rPr>
            </w:rPrChange>
          </w:rPr>
          <w:t xml:space="preserve">小时，防止药物刺激娇嫩皮肤。 </w:t>
        </w:r>
      </w:ins>
    </w:p>
    <w:p w14:paraId="076194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496" w:author="媛媛" w:date="2026-07-04T21:50:05Z"/>
          <w:rFonts w:ascii="宋体" w:hAnsi="宋体" w:eastAsia="宋体" w:cs="宋体"/>
          <w:color w:val="000000"/>
          <w:kern w:val="0"/>
          <w:sz w:val="21"/>
          <w:szCs w:val="21"/>
          <w:lang w:val="en-US" w:eastAsia="zh-CN" w:bidi="ar"/>
          <w:rPrChange w:id="2497" w:author="媛媛" w:date="2026-07-04T22:27:29Z">
            <w:rPr>
              <w:ins w:id="2498" w:author="媛媛" w:date="2026-07-04T21:50:05Z"/>
              <w:rFonts w:ascii="宋体" w:hAnsi="宋体" w:eastAsia="宋体" w:cs="宋体"/>
              <w:color w:val="000000"/>
              <w:kern w:val="0"/>
              <w:sz w:val="24"/>
              <w:szCs w:val="24"/>
              <w:lang w:val="en-US" w:eastAsia="zh-CN" w:bidi="ar"/>
            </w:rPr>
          </w:rPrChange>
        </w:rPr>
        <w:pPrChange w:id="2495" w:author="Lx" w:date="2026-07-07T09:11:49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499" w:author="Lx" w:date="2026-07-07T09:11:46Z">
        <w:r>
          <w:rPr>
            <w:rFonts w:hint="eastAsia"/>
          </w:rPr>
          <w:t>——</w:t>
        </w:r>
      </w:ins>
      <w:ins w:id="2500" w:author="媛媛" w:date="2026-07-04T21:46:33Z">
        <w:del w:id="2501" w:author="Lx" w:date="2026-07-07T09:11:46Z">
          <w:r>
            <w:rPr>
              <w:rFonts w:ascii="宋体" w:hAnsi="宋体" w:eastAsia="宋体" w:cs="宋体"/>
              <w:color w:val="000000"/>
              <w:kern w:val="0"/>
              <w:sz w:val="21"/>
              <w:szCs w:val="21"/>
              <w:lang w:val="en-US" w:eastAsia="zh-CN" w:bidi="ar"/>
              <w:rPrChange w:id="2502" w:author="媛媛" w:date="2026-07-04T22:27:29Z">
                <w:rPr>
                  <w:rFonts w:ascii="宋体" w:hAnsi="宋体" w:eastAsia="宋体" w:cs="宋体"/>
                  <w:color w:val="000000"/>
                  <w:kern w:val="0"/>
                  <w:sz w:val="24"/>
                  <w:szCs w:val="24"/>
                  <w:lang w:val="en-US" w:eastAsia="zh-CN" w:bidi="ar"/>
                </w:rPr>
              </w:rPrChange>
            </w:rPr>
            <w:delText>3）</w:delText>
          </w:r>
        </w:del>
      </w:ins>
      <w:ins w:id="2503" w:author="媛媛" w:date="2026-07-04T21:46:33Z">
        <w:r>
          <w:rPr>
            <w:rFonts w:ascii="宋体" w:hAnsi="宋体" w:eastAsia="宋体" w:cs="宋体"/>
            <w:color w:val="000000"/>
            <w:kern w:val="0"/>
            <w:sz w:val="21"/>
            <w:szCs w:val="21"/>
            <w:lang w:val="en-US" w:eastAsia="zh-CN" w:bidi="ar"/>
            <w:rPrChange w:id="2504" w:author="媛媛" w:date="2026-07-04T22:27:29Z">
              <w:rPr>
                <w:rFonts w:ascii="宋体" w:hAnsi="宋体" w:eastAsia="宋体" w:cs="宋体"/>
                <w:color w:val="000000"/>
                <w:kern w:val="0"/>
                <w:sz w:val="24"/>
                <w:szCs w:val="24"/>
                <w:lang w:val="en-US" w:eastAsia="zh-CN" w:bidi="ar"/>
              </w:rPr>
            </w:rPrChange>
          </w:rPr>
          <w:t xml:space="preserve">敷药期间减少剧烈活动，避免药糊脱落；若药液渗漏污染衣物及时清理。 </w:t>
        </w:r>
      </w:ins>
    </w:p>
    <w:p w14:paraId="2E8F09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0" w:firstLineChars="0"/>
        <w:jc w:val="left"/>
        <w:rPr>
          <w:ins w:id="2506" w:author="媛媛" w:date="2026-07-04T21:46:33Z"/>
          <w:color w:val="000000"/>
          <w:sz w:val="21"/>
          <w:szCs w:val="21"/>
          <w:rPrChange w:id="2507" w:author="媛媛" w:date="2026-07-04T22:27:29Z">
            <w:rPr>
              <w:ins w:id="2508" w:author="媛媛" w:date="2026-07-04T21:46:33Z"/>
              <w:color w:val="000000"/>
              <w:sz w:val="24"/>
              <w:szCs w:val="24"/>
            </w:rPr>
          </w:rPrChange>
        </w:rPr>
        <w:pPrChange w:id="2505" w:author="Lx" w:date="2026-07-07T09:11:50Z">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pPr>
        </w:pPrChange>
      </w:pPr>
      <w:ins w:id="2509" w:author="Lx" w:date="2026-07-07T09:11:48Z">
        <w:r>
          <w:rPr>
            <w:rFonts w:hint="eastAsia"/>
          </w:rPr>
          <w:t>——</w:t>
        </w:r>
      </w:ins>
      <w:ins w:id="2510" w:author="媛媛" w:date="2026-07-04T21:46:33Z">
        <w:del w:id="2511" w:author="Lx" w:date="2026-07-07T09:11:48Z">
          <w:r>
            <w:rPr>
              <w:rFonts w:ascii="宋体" w:hAnsi="宋体" w:eastAsia="宋体" w:cs="宋体"/>
              <w:color w:val="000000"/>
              <w:kern w:val="0"/>
              <w:sz w:val="21"/>
              <w:szCs w:val="21"/>
              <w:lang w:val="en-US" w:eastAsia="zh-CN" w:bidi="ar"/>
              <w:rPrChange w:id="2512" w:author="媛媛" w:date="2026-07-04T22:27:29Z">
                <w:rPr>
                  <w:rFonts w:ascii="宋体" w:hAnsi="宋体" w:eastAsia="宋体" w:cs="宋体"/>
                  <w:color w:val="000000"/>
                  <w:kern w:val="0"/>
                  <w:sz w:val="24"/>
                  <w:szCs w:val="24"/>
                  <w:lang w:val="en-US" w:eastAsia="zh-CN" w:bidi="ar"/>
                </w:rPr>
              </w:rPrChange>
            </w:rPr>
            <w:delText>4）</w:delText>
          </w:r>
        </w:del>
      </w:ins>
      <w:ins w:id="2513" w:author="媛媛" w:date="2026-07-04T21:46:33Z">
        <w:r>
          <w:rPr>
            <w:rFonts w:ascii="宋体" w:hAnsi="宋体" w:eastAsia="宋体" w:cs="宋体"/>
            <w:color w:val="000000"/>
            <w:kern w:val="0"/>
            <w:sz w:val="21"/>
            <w:szCs w:val="21"/>
            <w:lang w:val="en-US" w:eastAsia="zh-CN" w:bidi="ar"/>
            <w:rPrChange w:id="2514" w:author="媛媛" w:date="2026-07-04T22:27:29Z">
              <w:rPr>
                <w:rFonts w:ascii="宋体" w:hAnsi="宋体" w:eastAsia="宋体" w:cs="宋体"/>
                <w:color w:val="000000"/>
                <w:kern w:val="0"/>
                <w:sz w:val="24"/>
                <w:szCs w:val="24"/>
                <w:lang w:val="en-US" w:eastAsia="zh-CN" w:bidi="ar"/>
              </w:rPr>
            </w:rPrChange>
          </w:rPr>
          <w:t>敷药后</w:t>
        </w:r>
      </w:ins>
      <w:ins w:id="2515" w:author="媛媛" w:date="2026-07-04T21:46:33Z">
        <w:del w:id="2516" w:author="Lx" w:date="2026-07-06T08:47:23Z">
          <w:r>
            <w:rPr>
              <w:rFonts w:ascii="宋体" w:hAnsi="宋体" w:eastAsia="宋体" w:cs="宋体"/>
              <w:color w:val="000000"/>
              <w:kern w:val="0"/>
              <w:sz w:val="21"/>
              <w:szCs w:val="21"/>
              <w:lang w:val="en-US" w:eastAsia="zh-CN" w:bidi="ar"/>
              <w:rPrChange w:id="2517" w:author="媛媛" w:date="2026-07-04T22:27:29Z">
                <w:rPr>
                  <w:rFonts w:ascii="宋体" w:hAnsi="宋体" w:eastAsia="宋体" w:cs="宋体"/>
                  <w:color w:val="000000"/>
                  <w:kern w:val="0"/>
                  <w:sz w:val="24"/>
                  <w:szCs w:val="24"/>
                  <w:lang w:val="en-US" w:eastAsia="zh-CN" w:bidi="ar"/>
                </w:rPr>
              </w:rPrChange>
            </w:rPr>
            <w:delText xml:space="preserve"> </w:delText>
          </w:r>
        </w:del>
      </w:ins>
      <w:ins w:id="2518" w:author="媛媛" w:date="2026-07-04T21:46:33Z">
        <w:r>
          <w:rPr>
            <w:rFonts w:ascii="宋体" w:hAnsi="宋体" w:eastAsia="宋体" w:cs="宋体"/>
            <w:color w:val="000000"/>
            <w:kern w:val="0"/>
            <w:sz w:val="21"/>
            <w:szCs w:val="21"/>
            <w:lang w:val="en-US" w:eastAsia="zh-CN" w:bidi="ar"/>
            <w:rPrChange w:id="2519" w:author="媛媛" w:date="2026-07-04T22:27:29Z">
              <w:rPr>
                <w:rFonts w:ascii="宋体" w:hAnsi="宋体" w:eastAsia="宋体" w:cs="宋体"/>
                <w:color w:val="000000"/>
                <w:kern w:val="0"/>
                <w:sz w:val="24"/>
                <w:szCs w:val="24"/>
                <w:lang w:val="en-US" w:eastAsia="zh-CN" w:bidi="ar"/>
              </w:rPr>
            </w:rPrChange>
          </w:rPr>
          <w:t>4</w:t>
        </w:r>
      </w:ins>
      <w:ins w:id="2520" w:author="媛媛" w:date="2026-07-04T21:46:33Z">
        <w:del w:id="2521" w:author="Lx" w:date="2026-07-06T08:47:22Z">
          <w:r>
            <w:rPr>
              <w:rFonts w:ascii="宋体" w:hAnsi="宋体" w:eastAsia="宋体" w:cs="宋体"/>
              <w:color w:val="000000"/>
              <w:kern w:val="0"/>
              <w:sz w:val="21"/>
              <w:szCs w:val="21"/>
              <w:lang w:val="en-US" w:eastAsia="zh-CN" w:bidi="ar"/>
              <w:rPrChange w:id="2522" w:author="媛媛" w:date="2026-07-04T22:27:29Z">
                <w:rPr>
                  <w:rFonts w:ascii="宋体" w:hAnsi="宋体" w:eastAsia="宋体" w:cs="宋体"/>
                  <w:color w:val="000000"/>
                  <w:kern w:val="0"/>
                  <w:sz w:val="24"/>
                  <w:szCs w:val="24"/>
                  <w:lang w:val="en-US" w:eastAsia="zh-CN" w:bidi="ar"/>
                </w:rPr>
              </w:rPrChange>
            </w:rPr>
            <w:delText xml:space="preserve"> </w:delText>
          </w:r>
        </w:del>
      </w:ins>
      <w:ins w:id="2523" w:author="媛媛" w:date="2026-07-04T21:46:33Z">
        <w:r>
          <w:rPr>
            <w:rFonts w:ascii="宋体" w:hAnsi="宋体" w:eastAsia="宋体" w:cs="宋体"/>
            <w:color w:val="000000"/>
            <w:kern w:val="0"/>
            <w:sz w:val="21"/>
            <w:szCs w:val="21"/>
            <w:lang w:val="en-US" w:eastAsia="zh-CN" w:bidi="ar"/>
            <w:rPrChange w:id="2524" w:author="媛媛" w:date="2026-07-04T22:27:29Z">
              <w:rPr>
                <w:rFonts w:ascii="宋体" w:hAnsi="宋体" w:eastAsia="宋体" w:cs="宋体"/>
                <w:color w:val="000000"/>
                <w:kern w:val="0"/>
                <w:sz w:val="24"/>
                <w:szCs w:val="24"/>
                <w:lang w:val="en-US" w:eastAsia="zh-CN" w:bidi="ar"/>
              </w:rPr>
            </w:rPrChange>
          </w:rPr>
          <w:t>小时内脐部</w:t>
        </w:r>
      </w:ins>
      <w:ins w:id="2525" w:author="媛媛" w:date="2026-07-04T21:46:33Z">
        <w:del w:id="2526" w:author="Lx" w:date="2026-07-07T10:19:07Z">
          <w:r>
            <w:rPr>
              <w:rFonts w:ascii="宋体" w:hAnsi="宋体" w:eastAsia="宋体" w:cs="宋体"/>
              <w:color w:val="000000"/>
              <w:kern w:val="0"/>
              <w:sz w:val="21"/>
              <w:szCs w:val="21"/>
              <w:lang w:val="en-US" w:eastAsia="zh-CN" w:bidi="ar"/>
              <w:rPrChange w:id="2527" w:author="媛媛" w:date="2026-07-04T22:27:29Z">
                <w:rPr>
                  <w:rFonts w:ascii="宋体" w:hAnsi="宋体" w:eastAsia="宋体" w:cs="宋体"/>
                  <w:color w:val="000000"/>
                  <w:kern w:val="0"/>
                  <w:sz w:val="24"/>
                  <w:szCs w:val="24"/>
                  <w:lang w:val="en-US" w:eastAsia="zh-CN" w:bidi="ar"/>
                </w:rPr>
              </w:rPrChange>
            </w:rPr>
            <w:delText>不</w:delText>
          </w:r>
        </w:del>
      </w:ins>
      <w:ins w:id="2528" w:author="Lx" w:date="2026-07-07T10:19:09Z">
        <w:r>
          <w:rPr>
            <w:rFonts w:hint="eastAsia" w:ascii="宋体" w:hAnsi="宋体" w:cs="宋体"/>
            <w:color w:val="000000"/>
            <w:kern w:val="0"/>
            <w:sz w:val="21"/>
            <w:szCs w:val="21"/>
            <w:lang w:val="en-US" w:eastAsia="zh-CN" w:bidi="ar"/>
          </w:rPr>
          <w:t>禁止</w:t>
        </w:r>
      </w:ins>
      <w:ins w:id="2529" w:author="媛媛" w:date="2026-07-04T21:46:33Z">
        <w:r>
          <w:rPr>
            <w:rFonts w:ascii="宋体" w:hAnsi="宋体" w:eastAsia="宋体" w:cs="宋体"/>
            <w:color w:val="000000"/>
            <w:kern w:val="0"/>
            <w:sz w:val="21"/>
            <w:szCs w:val="21"/>
            <w:lang w:val="en-US" w:eastAsia="zh-CN" w:bidi="ar"/>
            <w:rPrChange w:id="2530" w:author="媛媛" w:date="2026-07-04T22:27:29Z">
              <w:rPr>
                <w:rFonts w:ascii="宋体" w:hAnsi="宋体" w:eastAsia="宋体" w:cs="宋体"/>
                <w:color w:val="000000"/>
                <w:kern w:val="0"/>
                <w:sz w:val="24"/>
                <w:szCs w:val="24"/>
                <w:lang w:val="en-US" w:eastAsia="zh-CN" w:bidi="ar"/>
              </w:rPr>
            </w:rPrChange>
          </w:rPr>
          <w:t>沾水。</w:t>
        </w:r>
      </w:ins>
    </w:p>
    <w:p w14:paraId="11A8F98B">
      <w:pPr>
        <w:pStyle w:val="6"/>
        <w:adjustRightInd w:val="0"/>
        <w:snapToGrid w:val="0"/>
        <w:spacing w:line="240" w:lineRule="auto"/>
        <w:ind w:firstLine="472" w:firstLineChars="200"/>
        <w:rPr>
          <w:del w:id="2532" w:author="媛媛" w:date="2026-07-04T21:46:33Z"/>
          <w:rFonts w:hint="eastAsia" w:ascii="宋体" w:hAnsi="宋体" w:eastAsia="宋体" w:cs="宋体"/>
          <w:color w:val="231F20"/>
          <w:spacing w:val="-2"/>
          <w:sz w:val="21"/>
          <w:szCs w:val="21"/>
          <w:lang w:eastAsia="zh-CN"/>
          <w:rPrChange w:id="2533" w:author="媛媛" w:date="2026-07-04T22:27:29Z">
            <w:rPr>
              <w:del w:id="2534" w:author="媛媛" w:date="2026-07-04T21:46:33Z"/>
              <w:rFonts w:hint="eastAsia" w:ascii="宋体" w:hAnsi="宋体" w:eastAsia="宋体" w:cs="宋体"/>
              <w:color w:val="231F20"/>
              <w:spacing w:val="-2"/>
              <w:sz w:val="24"/>
              <w:szCs w:val="24"/>
              <w:lang w:eastAsia="zh-CN"/>
            </w:rPr>
          </w:rPrChange>
        </w:rPr>
        <w:pPrChange w:id="2531" w:author="媛媛" w:date="2026-07-04T21:35:46Z">
          <w:pPr>
            <w:pStyle w:val="6"/>
            <w:spacing w:line="360" w:lineRule="auto"/>
            <w:ind w:firstLine="472" w:firstLineChars="200"/>
          </w:pPr>
        </w:pPrChange>
      </w:pPr>
      <w:del w:id="2535" w:author="媛媛" w:date="2026-07-04T21:46:33Z">
        <w:r>
          <w:rPr>
            <w:rFonts w:hint="eastAsia" w:ascii="宋体" w:hAnsi="宋体" w:eastAsia="宋体" w:cs="宋体"/>
            <w:color w:val="231F20"/>
            <w:spacing w:val="-2"/>
            <w:sz w:val="21"/>
            <w:szCs w:val="21"/>
            <w:lang w:eastAsia="zh-CN"/>
            <w:rPrChange w:id="2536" w:author="媛媛" w:date="2026-07-04T22:27:29Z">
              <w:rPr>
                <w:rFonts w:hint="eastAsia" w:ascii="宋体" w:hAnsi="宋体" w:eastAsia="宋体" w:cs="宋体"/>
                <w:color w:val="231F20"/>
                <w:spacing w:val="-2"/>
                <w:sz w:val="24"/>
                <w:szCs w:val="24"/>
                <w:lang w:eastAsia="zh-CN"/>
              </w:rPr>
            </w:rPrChange>
          </w:rPr>
          <w:delText>黎族草医的外治疗法极为丰富，有外敷疗法、药烫疗法、吹药法、药物熏蒸疗法、药物熏洗疗法、拔罐疗法(牛角)、骨伤疗法、灯草灸疗法，藤灸疗法，针刺疗法、佩药法和刮痧法等，治疗急性腹泻常用药烫疗法。</w:delText>
        </w:r>
      </w:del>
    </w:p>
    <w:p w14:paraId="7DCFC4DE">
      <w:pPr>
        <w:pStyle w:val="22"/>
        <w:adjustRightInd w:val="0"/>
        <w:snapToGrid w:val="0"/>
        <w:spacing w:before="120" w:after="120" w:line="240" w:lineRule="auto"/>
        <w:ind w:left="0"/>
        <w:rPr>
          <w:del w:id="2538" w:author="媛媛" w:date="2026-07-04T21:46:33Z"/>
          <w:rFonts w:hint="eastAsia" w:ascii="黑体" w:hAnsi="黑体" w:eastAsia="黑体" w:cs="黑体"/>
          <w:b w:val="0"/>
          <w:bCs w:val="0"/>
          <w:sz w:val="21"/>
          <w:szCs w:val="21"/>
          <w:lang w:val="en-US" w:eastAsia="zh-CN"/>
          <w:rPrChange w:id="2539" w:author="媛媛" w:date="2026-07-04T22:27:29Z">
            <w:rPr>
              <w:del w:id="2540" w:author="媛媛" w:date="2026-07-04T21:46:33Z"/>
              <w:rFonts w:hint="eastAsia" w:ascii="黑体" w:hAnsi="黑体" w:eastAsia="黑体" w:cs="黑体"/>
              <w:b w:val="0"/>
              <w:bCs w:val="0"/>
              <w:sz w:val="24"/>
              <w:szCs w:val="22"/>
              <w:lang w:val="en-US" w:eastAsia="zh-CN"/>
            </w:rPr>
          </w:rPrChange>
        </w:rPr>
        <w:pPrChange w:id="2537" w:author="媛媛" w:date="2026-07-04T21:35:46Z">
          <w:pPr>
            <w:pStyle w:val="22"/>
            <w:spacing w:before="120" w:after="120"/>
            <w:ind w:left="0"/>
          </w:pPr>
        </w:pPrChange>
      </w:pPr>
      <w:del w:id="2541" w:author="媛媛" w:date="2026-07-04T21:46:33Z">
        <w:r>
          <w:rPr>
            <w:rFonts w:hint="eastAsia" w:ascii="黑体" w:hAnsi="黑体" w:eastAsia="黑体" w:cs="黑体"/>
            <w:b w:val="0"/>
            <w:bCs w:val="0"/>
            <w:sz w:val="21"/>
            <w:szCs w:val="21"/>
            <w:lang w:val="en-US" w:eastAsia="zh-CN"/>
            <w:rPrChange w:id="2542" w:author="媛媛" w:date="2026-07-04T22:27:29Z">
              <w:rPr>
                <w:rFonts w:hint="eastAsia" w:ascii="黑体" w:hAnsi="黑体" w:eastAsia="黑体" w:cs="黑体"/>
                <w:b w:val="0"/>
                <w:bCs w:val="0"/>
                <w:sz w:val="24"/>
                <w:szCs w:val="22"/>
                <w:lang w:val="en-US" w:eastAsia="zh-CN"/>
              </w:rPr>
            </w:rPrChange>
          </w:rPr>
          <w:delText>适应症--急性肠炎</w:delText>
        </w:r>
      </w:del>
    </w:p>
    <w:p w14:paraId="329CB7B2">
      <w:pPr>
        <w:pStyle w:val="6"/>
        <w:adjustRightInd w:val="0"/>
        <w:snapToGrid w:val="0"/>
        <w:spacing w:line="240" w:lineRule="auto"/>
        <w:ind w:firstLine="472" w:firstLineChars="200"/>
        <w:rPr>
          <w:del w:id="2544" w:author="媛媛" w:date="2026-07-04T21:46:33Z"/>
          <w:rFonts w:hint="eastAsia" w:ascii="宋体" w:hAnsi="宋体" w:eastAsia="宋体" w:cs="宋体"/>
          <w:color w:val="231F20"/>
          <w:spacing w:val="-2"/>
          <w:sz w:val="21"/>
          <w:szCs w:val="21"/>
          <w:lang w:eastAsia="zh-CN"/>
          <w:rPrChange w:id="2545" w:author="媛媛" w:date="2026-07-04T22:27:29Z">
            <w:rPr>
              <w:del w:id="2546" w:author="媛媛" w:date="2026-07-04T21:46:33Z"/>
              <w:rFonts w:hint="eastAsia" w:ascii="宋体" w:hAnsi="宋体" w:eastAsia="宋体" w:cs="宋体"/>
              <w:color w:val="231F20"/>
              <w:spacing w:val="-2"/>
              <w:sz w:val="24"/>
              <w:szCs w:val="24"/>
              <w:lang w:eastAsia="zh-CN"/>
            </w:rPr>
          </w:rPrChange>
        </w:rPr>
        <w:pPrChange w:id="2543" w:author="媛媛" w:date="2026-07-04T21:35:46Z">
          <w:pPr>
            <w:pStyle w:val="6"/>
            <w:spacing w:line="360" w:lineRule="auto"/>
            <w:ind w:firstLine="472" w:firstLineChars="200"/>
          </w:pPr>
        </w:pPrChange>
      </w:pPr>
      <w:del w:id="2547" w:author="媛媛" w:date="2026-07-04T21:46:33Z">
        <w:r>
          <w:rPr>
            <w:rFonts w:hint="eastAsia" w:ascii="宋体" w:hAnsi="宋体" w:eastAsia="宋体" w:cs="宋体"/>
            <w:color w:val="231F20"/>
            <w:spacing w:val="-2"/>
            <w:sz w:val="21"/>
            <w:szCs w:val="21"/>
            <w:lang w:eastAsia="zh-CN"/>
            <w:rPrChange w:id="2548" w:author="媛媛" w:date="2026-07-04T22:27:29Z">
              <w:rPr>
                <w:rFonts w:hint="eastAsia" w:ascii="宋体" w:hAnsi="宋体" w:eastAsia="宋体" w:cs="宋体"/>
                <w:color w:val="231F20"/>
                <w:spacing w:val="-2"/>
                <w:sz w:val="24"/>
                <w:szCs w:val="24"/>
                <w:lang w:eastAsia="zh-CN"/>
              </w:rPr>
            </w:rPrChange>
          </w:rPr>
          <w:delText>（1）操作方法：取艾叶30-50g，炒热，喷酒少许，白纱布包裹，热烫肚脐部位四周，冷却后烤热再烫，连续半小时；</w:delText>
        </w:r>
      </w:del>
    </w:p>
    <w:p w14:paraId="3DE21114">
      <w:pPr>
        <w:pStyle w:val="6"/>
        <w:adjustRightInd w:val="0"/>
        <w:snapToGrid w:val="0"/>
        <w:spacing w:line="240" w:lineRule="auto"/>
        <w:ind w:firstLine="472" w:firstLineChars="200"/>
        <w:rPr>
          <w:del w:id="2550" w:author="媛媛" w:date="2026-07-04T21:46:33Z"/>
          <w:rFonts w:hint="eastAsia" w:ascii="宋体" w:hAnsi="宋体" w:eastAsia="宋体" w:cs="宋体"/>
          <w:color w:val="231F20"/>
          <w:spacing w:val="-2"/>
          <w:sz w:val="21"/>
          <w:szCs w:val="21"/>
          <w:lang w:eastAsia="zh-CN"/>
          <w:rPrChange w:id="2551" w:author="媛媛" w:date="2026-07-04T22:27:29Z">
            <w:rPr>
              <w:del w:id="2552" w:author="媛媛" w:date="2026-07-04T21:46:33Z"/>
              <w:rFonts w:hint="eastAsia" w:ascii="宋体" w:hAnsi="宋体" w:eastAsia="宋体" w:cs="宋体"/>
              <w:color w:val="231F20"/>
              <w:spacing w:val="-2"/>
              <w:sz w:val="24"/>
              <w:szCs w:val="24"/>
              <w:lang w:eastAsia="zh-CN"/>
            </w:rPr>
          </w:rPrChange>
        </w:rPr>
        <w:pPrChange w:id="2549" w:author="媛媛" w:date="2026-07-04T21:35:46Z">
          <w:pPr>
            <w:pStyle w:val="6"/>
            <w:spacing w:line="360" w:lineRule="auto"/>
            <w:ind w:firstLine="472" w:firstLineChars="200"/>
          </w:pPr>
        </w:pPrChange>
      </w:pPr>
      <w:del w:id="2553" w:author="媛媛" w:date="2026-07-04T21:46:33Z">
        <w:r>
          <w:rPr>
            <w:rFonts w:hint="eastAsia" w:ascii="宋体" w:hAnsi="宋体" w:eastAsia="宋体" w:cs="宋体"/>
            <w:color w:val="231F20"/>
            <w:spacing w:val="-2"/>
            <w:sz w:val="21"/>
            <w:szCs w:val="21"/>
            <w:lang w:eastAsia="zh-CN"/>
            <w:rPrChange w:id="2554" w:author="媛媛" w:date="2026-07-04T22:27:29Z">
              <w:rPr>
                <w:rFonts w:hint="eastAsia" w:ascii="宋体" w:hAnsi="宋体" w:eastAsia="宋体" w:cs="宋体"/>
                <w:color w:val="231F20"/>
                <w:spacing w:val="-2"/>
                <w:sz w:val="24"/>
                <w:szCs w:val="24"/>
                <w:lang w:eastAsia="zh-CN"/>
              </w:rPr>
            </w:rPrChange>
          </w:rPr>
          <w:delText>（</w:delText>
        </w:r>
      </w:del>
      <w:del w:id="2555" w:author="媛媛" w:date="2026-07-04T21:46:33Z">
        <w:r>
          <w:rPr>
            <w:rFonts w:hint="eastAsia" w:ascii="宋体" w:hAnsi="宋体" w:eastAsia="宋体" w:cs="宋体"/>
            <w:color w:val="231F20"/>
            <w:spacing w:val="-2"/>
            <w:sz w:val="21"/>
            <w:szCs w:val="21"/>
            <w:lang w:val="en-US" w:eastAsia="zh-CN"/>
            <w:rPrChange w:id="2556" w:author="媛媛" w:date="2026-07-04T22:27:29Z">
              <w:rPr>
                <w:rFonts w:hint="eastAsia" w:ascii="宋体" w:hAnsi="宋体" w:eastAsia="宋体" w:cs="宋体"/>
                <w:color w:val="231F20"/>
                <w:spacing w:val="-2"/>
                <w:sz w:val="24"/>
                <w:szCs w:val="24"/>
                <w:lang w:val="en-US" w:eastAsia="zh-CN"/>
              </w:rPr>
            </w:rPrChange>
          </w:rPr>
          <w:delText>2</w:delText>
        </w:r>
      </w:del>
      <w:del w:id="2557" w:author="媛媛" w:date="2026-07-04T21:46:33Z">
        <w:r>
          <w:rPr>
            <w:rFonts w:hint="eastAsia" w:ascii="宋体" w:hAnsi="宋体" w:eastAsia="宋体" w:cs="宋体"/>
            <w:color w:val="231F20"/>
            <w:spacing w:val="-2"/>
            <w:sz w:val="21"/>
            <w:szCs w:val="21"/>
            <w:lang w:eastAsia="zh-CN"/>
            <w:rPrChange w:id="2558" w:author="媛媛" w:date="2026-07-04T22:27:29Z">
              <w:rPr>
                <w:rFonts w:hint="eastAsia" w:ascii="宋体" w:hAnsi="宋体" w:eastAsia="宋体" w:cs="宋体"/>
                <w:color w:val="231F20"/>
                <w:spacing w:val="-2"/>
                <w:sz w:val="24"/>
                <w:szCs w:val="24"/>
                <w:lang w:eastAsia="zh-CN"/>
              </w:rPr>
            </w:rPrChange>
          </w:rPr>
          <w:delText>）注意事项：孕妇、哺乳期妇女、儿童等特殊人群应在医生指导下使用。</w:delText>
        </w:r>
      </w:del>
    </w:p>
    <w:p w14:paraId="58433396">
      <w:pPr>
        <w:pStyle w:val="22"/>
        <w:adjustRightInd w:val="0"/>
        <w:snapToGrid w:val="0"/>
        <w:spacing w:before="120" w:after="120" w:line="240" w:lineRule="auto"/>
        <w:ind w:left="0"/>
        <w:rPr>
          <w:del w:id="2560" w:author="媛媛" w:date="2026-07-04T21:46:33Z"/>
          <w:rFonts w:hint="eastAsia" w:ascii="仿宋" w:hAnsi="仿宋" w:eastAsia="仿宋" w:cs="仿宋"/>
          <w:b/>
          <w:bCs/>
          <w:sz w:val="21"/>
          <w:szCs w:val="21"/>
          <w:lang w:val="en-US" w:eastAsia="zh-CN"/>
          <w:rPrChange w:id="2561" w:author="媛媛" w:date="2026-07-04T22:27:29Z">
            <w:rPr>
              <w:del w:id="2562" w:author="媛媛" w:date="2026-07-04T21:46:33Z"/>
              <w:rFonts w:hint="eastAsia" w:ascii="仿宋" w:hAnsi="仿宋" w:eastAsia="仿宋" w:cs="仿宋"/>
              <w:b/>
              <w:bCs/>
              <w:sz w:val="24"/>
              <w:szCs w:val="22"/>
              <w:lang w:val="en-US" w:eastAsia="zh-CN"/>
            </w:rPr>
          </w:rPrChange>
        </w:rPr>
        <w:pPrChange w:id="2559" w:author="媛媛" w:date="2026-07-04T21:35:46Z">
          <w:pPr>
            <w:pStyle w:val="22"/>
            <w:spacing w:before="120" w:after="120"/>
            <w:ind w:left="0"/>
          </w:pPr>
        </w:pPrChange>
      </w:pPr>
      <w:del w:id="2563" w:author="媛媛" w:date="2026-07-04T21:46:33Z">
        <w:r>
          <w:rPr>
            <w:rFonts w:hint="eastAsia" w:ascii="黑体" w:hAnsi="黑体" w:eastAsia="黑体" w:cs="黑体"/>
            <w:b w:val="0"/>
            <w:bCs w:val="0"/>
            <w:sz w:val="21"/>
            <w:szCs w:val="21"/>
            <w:lang w:val="en-US" w:eastAsia="zh-CN"/>
            <w:rPrChange w:id="2564" w:author="媛媛" w:date="2026-07-04T22:27:29Z">
              <w:rPr>
                <w:rFonts w:hint="eastAsia" w:ascii="黑体" w:hAnsi="黑体" w:eastAsia="黑体" w:cs="黑体"/>
                <w:b w:val="0"/>
                <w:bCs w:val="0"/>
                <w:sz w:val="24"/>
                <w:szCs w:val="22"/>
                <w:lang w:val="en-US" w:eastAsia="zh-CN"/>
              </w:rPr>
            </w:rPrChange>
          </w:rPr>
          <w:delText>适应症--腹胀腹痛</w:delText>
        </w:r>
      </w:del>
    </w:p>
    <w:p w14:paraId="719531D4">
      <w:pPr>
        <w:pStyle w:val="6"/>
        <w:adjustRightInd w:val="0"/>
        <w:snapToGrid w:val="0"/>
        <w:spacing w:line="240" w:lineRule="auto"/>
        <w:ind w:firstLine="472" w:firstLineChars="200"/>
        <w:rPr>
          <w:del w:id="2566" w:author="媛媛" w:date="2026-07-04T21:46:33Z"/>
          <w:rFonts w:hint="eastAsia" w:ascii="宋体" w:hAnsi="宋体" w:eastAsia="宋体" w:cs="宋体"/>
          <w:b/>
          <w:bCs/>
          <w:color w:val="231F20"/>
          <w:spacing w:val="-2"/>
          <w:sz w:val="21"/>
          <w:szCs w:val="21"/>
          <w:lang w:eastAsia="zh-CN"/>
          <w:rPrChange w:id="2567" w:author="媛媛" w:date="2026-07-04T22:27:29Z">
            <w:rPr>
              <w:del w:id="2568" w:author="媛媛" w:date="2026-07-04T21:46:33Z"/>
              <w:rFonts w:hint="eastAsia" w:ascii="宋体" w:hAnsi="宋体" w:eastAsia="宋体" w:cs="宋体"/>
              <w:b/>
              <w:bCs/>
              <w:color w:val="231F20"/>
              <w:spacing w:val="-2"/>
              <w:sz w:val="24"/>
              <w:szCs w:val="24"/>
              <w:lang w:eastAsia="zh-CN"/>
            </w:rPr>
          </w:rPrChange>
        </w:rPr>
        <w:pPrChange w:id="2565" w:author="媛媛" w:date="2026-07-04T21:35:46Z">
          <w:pPr>
            <w:pStyle w:val="6"/>
            <w:spacing w:line="360" w:lineRule="auto"/>
            <w:ind w:firstLine="472" w:firstLineChars="200"/>
          </w:pPr>
        </w:pPrChange>
      </w:pPr>
      <w:del w:id="2569" w:author="媛媛" w:date="2026-07-04T21:46:33Z">
        <w:r>
          <w:rPr>
            <w:rFonts w:hint="eastAsia" w:ascii="宋体" w:hAnsi="宋体" w:eastAsia="宋体" w:cs="宋体"/>
            <w:color w:val="231F20"/>
            <w:spacing w:val="-2"/>
            <w:sz w:val="21"/>
            <w:szCs w:val="21"/>
            <w:lang w:eastAsia="zh-CN"/>
            <w:rPrChange w:id="2570" w:author="媛媛" w:date="2026-07-04T22:27:29Z">
              <w:rPr>
                <w:rFonts w:hint="eastAsia" w:ascii="宋体" w:hAnsi="宋体" w:eastAsia="宋体" w:cs="宋体"/>
                <w:color w:val="231F20"/>
                <w:spacing w:val="-2"/>
                <w:sz w:val="24"/>
                <w:szCs w:val="24"/>
                <w:lang w:eastAsia="zh-CN"/>
              </w:rPr>
            </w:rPrChange>
          </w:rPr>
          <w:delText>（1）操作方法：鸡屎藤，烤热后擦敷腹部；</w:delText>
        </w:r>
      </w:del>
    </w:p>
    <w:p w14:paraId="2A4E32FB">
      <w:pPr>
        <w:pStyle w:val="6"/>
        <w:adjustRightInd w:val="0"/>
        <w:snapToGrid w:val="0"/>
        <w:spacing w:line="240" w:lineRule="auto"/>
        <w:ind w:firstLine="472" w:firstLineChars="200"/>
        <w:rPr>
          <w:del w:id="2572" w:author="媛媛" w:date="2026-07-04T21:46:33Z"/>
          <w:rFonts w:hint="eastAsia" w:ascii="宋体" w:hAnsi="宋体" w:eastAsia="宋体" w:cs="宋体"/>
          <w:color w:val="231F20"/>
          <w:spacing w:val="-2"/>
          <w:sz w:val="21"/>
          <w:szCs w:val="21"/>
          <w:lang w:eastAsia="zh-CN"/>
          <w:rPrChange w:id="2573" w:author="媛媛" w:date="2026-07-04T22:27:29Z">
            <w:rPr>
              <w:del w:id="2574" w:author="媛媛" w:date="2026-07-04T21:46:33Z"/>
              <w:rFonts w:hint="eastAsia" w:ascii="宋体" w:hAnsi="宋体" w:eastAsia="宋体" w:cs="宋体"/>
              <w:color w:val="231F20"/>
              <w:spacing w:val="-2"/>
              <w:sz w:val="24"/>
              <w:szCs w:val="24"/>
              <w:lang w:eastAsia="zh-CN"/>
            </w:rPr>
          </w:rPrChange>
        </w:rPr>
        <w:pPrChange w:id="2571" w:author="媛媛" w:date="2026-07-04T21:35:46Z">
          <w:pPr>
            <w:pStyle w:val="6"/>
            <w:spacing w:line="360" w:lineRule="auto"/>
            <w:ind w:firstLine="472" w:firstLineChars="200"/>
          </w:pPr>
        </w:pPrChange>
      </w:pPr>
      <w:del w:id="2575" w:author="媛媛" w:date="2026-07-04T21:46:33Z">
        <w:r>
          <w:rPr>
            <w:rFonts w:hint="eastAsia" w:ascii="宋体" w:hAnsi="宋体" w:eastAsia="宋体" w:cs="宋体"/>
            <w:color w:val="231F20"/>
            <w:spacing w:val="-2"/>
            <w:sz w:val="21"/>
            <w:szCs w:val="21"/>
            <w:lang w:eastAsia="zh-CN"/>
            <w:rPrChange w:id="2576" w:author="媛媛" w:date="2026-07-04T22:27:29Z">
              <w:rPr>
                <w:rFonts w:hint="eastAsia" w:ascii="宋体" w:hAnsi="宋体" w:eastAsia="宋体" w:cs="宋体"/>
                <w:color w:val="231F20"/>
                <w:spacing w:val="-2"/>
                <w:sz w:val="24"/>
                <w:szCs w:val="24"/>
                <w:lang w:eastAsia="zh-CN"/>
              </w:rPr>
            </w:rPrChange>
          </w:rPr>
          <w:delText>（</w:delText>
        </w:r>
      </w:del>
      <w:del w:id="2577" w:author="媛媛" w:date="2026-07-04T21:46:33Z">
        <w:r>
          <w:rPr>
            <w:rFonts w:hint="eastAsia" w:ascii="宋体" w:hAnsi="宋体" w:eastAsia="宋体" w:cs="宋体"/>
            <w:color w:val="231F20"/>
            <w:spacing w:val="-2"/>
            <w:sz w:val="21"/>
            <w:szCs w:val="21"/>
            <w:lang w:val="en-US" w:eastAsia="zh-CN"/>
            <w:rPrChange w:id="2578" w:author="媛媛" w:date="2026-07-04T22:27:29Z">
              <w:rPr>
                <w:rFonts w:hint="eastAsia" w:ascii="宋体" w:hAnsi="宋体" w:eastAsia="宋体" w:cs="宋体"/>
                <w:color w:val="231F20"/>
                <w:spacing w:val="-2"/>
                <w:sz w:val="24"/>
                <w:szCs w:val="24"/>
                <w:lang w:val="en-US" w:eastAsia="zh-CN"/>
              </w:rPr>
            </w:rPrChange>
          </w:rPr>
          <w:delText>2</w:delText>
        </w:r>
      </w:del>
      <w:del w:id="2579" w:author="媛媛" w:date="2026-07-04T21:46:33Z">
        <w:r>
          <w:rPr>
            <w:rFonts w:hint="eastAsia" w:ascii="宋体" w:hAnsi="宋体" w:eastAsia="宋体" w:cs="宋体"/>
            <w:color w:val="231F20"/>
            <w:spacing w:val="-2"/>
            <w:sz w:val="21"/>
            <w:szCs w:val="21"/>
            <w:lang w:eastAsia="zh-CN"/>
            <w:rPrChange w:id="2580" w:author="媛媛" w:date="2026-07-04T22:27:29Z">
              <w:rPr>
                <w:rFonts w:hint="eastAsia" w:ascii="宋体" w:hAnsi="宋体" w:eastAsia="宋体" w:cs="宋体"/>
                <w:color w:val="231F20"/>
                <w:spacing w:val="-2"/>
                <w:sz w:val="24"/>
                <w:szCs w:val="24"/>
                <w:lang w:eastAsia="zh-CN"/>
              </w:rPr>
            </w:rPrChange>
          </w:rPr>
          <w:delText>）注意事项：孕妇、哺乳期妇女、儿童等特殊人群应在医生指导下使用。</w:delText>
        </w:r>
      </w:del>
    </w:p>
    <w:p w14:paraId="7168A373">
      <w:pPr>
        <w:pStyle w:val="22"/>
        <w:adjustRightInd w:val="0"/>
        <w:snapToGrid w:val="0"/>
        <w:spacing w:before="120" w:after="120" w:line="240" w:lineRule="auto"/>
        <w:ind w:left="0"/>
        <w:rPr>
          <w:del w:id="2582" w:author="媛媛" w:date="2026-07-04T21:46:33Z"/>
          <w:rFonts w:hint="eastAsia" w:ascii="黑体" w:hAnsi="黑体" w:eastAsia="黑体" w:cs="黑体"/>
          <w:b w:val="0"/>
          <w:bCs w:val="0"/>
          <w:sz w:val="21"/>
          <w:szCs w:val="21"/>
          <w:lang w:val="en-US" w:eastAsia="zh-CN"/>
          <w:rPrChange w:id="2583" w:author="媛媛" w:date="2026-07-04T22:27:29Z">
            <w:rPr>
              <w:del w:id="2584" w:author="媛媛" w:date="2026-07-04T21:46:33Z"/>
              <w:rFonts w:hint="eastAsia" w:ascii="黑体" w:hAnsi="黑体" w:eastAsia="黑体" w:cs="黑体"/>
              <w:b w:val="0"/>
              <w:bCs w:val="0"/>
              <w:sz w:val="24"/>
              <w:szCs w:val="22"/>
              <w:lang w:val="en-US" w:eastAsia="zh-CN"/>
            </w:rPr>
          </w:rPrChange>
        </w:rPr>
        <w:pPrChange w:id="2581" w:author="媛媛" w:date="2026-07-04T21:35:46Z">
          <w:pPr>
            <w:pStyle w:val="22"/>
            <w:spacing w:before="120" w:after="120"/>
            <w:ind w:left="0"/>
          </w:pPr>
        </w:pPrChange>
      </w:pPr>
      <w:del w:id="2585" w:author="媛媛" w:date="2026-07-04T21:46:33Z">
        <w:r>
          <w:rPr>
            <w:rFonts w:hint="eastAsia" w:ascii="黑体" w:hAnsi="黑体" w:eastAsia="黑体" w:cs="黑体"/>
            <w:b w:val="0"/>
            <w:bCs w:val="0"/>
            <w:sz w:val="21"/>
            <w:szCs w:val="21"/>
            <w:lang w:val="en-US" w:eastAsia="zh-CN"/>
            <w:rPrChange w:id="2586" w:author="媛媛" w:date="2026-07-04T22:27:29Z">
              <w:rPr>
                <w:rFonts w:hint="eastAsia" w:ascii="黑体" w:hAnsi="黑体" w:eastAsia="黑体" w:cs="黑体"/>
                <w:b w:val="0"/>
                <w:bCs w:val="0"/>
                <w:sz w:val="24"/>
                <w:szCs w:val="22"/>
                <w:lang w:val="en-US" w:eastAsia="zh-CN"/>
              </w:rPr>
            </w:rPrChange>
          </w:rPr>
          <w:delText>适应症--吐泻</w:delText>
        </w:r>
      </w:del>
    </w:p>
    <w:p w14:paraId="72849BD3">
      <w:pPr>
        <w:pStyle w:val="6"/>
        <w:adjustRightInd w:val="0"/>
        <w:snapToGrid w:val="0"/>
        <w:spacing w:line="240" w:lineRule="auto"/>
        <w:ind w:firstLine="472" w:firstLineChars="200"/>
        <w:rPr>
          <w:del w:id="2588" w:author="媛媛" w:date="2026-07-04T21:46:33Z"/>
          <w:rFonts w:hint="eastAsia" w:ascii="宋体" w:hAnsi="宋体" w:eastAsia="宋体" w:cs="宋体"/>
          <w:b/>
          <w:bCs/>
          <w:color w:val="231F20"/>
          <w:spacing w:val="-2"/>
          <w:sz w:val="21"/>
          <w:szCs w:val="21"/>
          <w:lang w:eastAsia="zh-CN"/>
          <w:rPrChange w:id="2589" w:author="媛媛" w:date="2026-07-04T22:27:29Z">
            <w:rPr>
              <w:del w:id="2590" w:author="媛媛" w:date="2026-07-04T21:46:33Z"/>
              <w:rFonts w:hint="eastAsia" w:ascii="宋体" w:hAnsi="宋体" w:eastAsia="宋体" w:cs="宋体"/>
              <w:b/>
              <w:bCs/>
              <w:color w:val="231F20"/>
              <w:spacing w:val="-2"/>
              <w:sz w:val="24"/>
              <w:szCs w:val="24"/>
              <w:lang w:eastAsia="zh-CN"/>
            </w:rPr>
          </w:rPrChange>
        </w:rPr>
        <w:pPrChange w:id="2587" w:author="媛媛" w:date="2026-07-04T21:35:46Z">
          <w:pPr>
            <w:pStyle w:val="6"/>
            <w:spacing w:line="360" w:lineRule="auto"/>
            <w:ind w:firstLine="472" w:firstLineChars="200"/>
          </w:pPr>
        </w:pPrChange>
      </w:pPr>
      <w:del w:id="2591" w:author="媛媛" w:date="2026-07-04T21:46:33Z">
        <w:r>
          <w:rPr>
            <w:rFonts w:hint="eastAsia" w:ascii="宋体" w:hAnsi="宋体" w:eastAsia="宋体" w:cs="宋体"/>
            <w:color w:val="231F20"/>
            <w:spacing w:val="-2"/>
            <w:sz w:val="21"/>
            <w:szCs w:val="21"/>
            <w:lang w:eastAsia="zh-CN"/>
            <w:rPrChange w:id="2592" w:author="媛媛" w:date="2026-07-04T22:27:29Z">
              <w:rPr>
                <w:rFonts w:hint="eastAsia" w:ascii="宋体" w:hAnsi="宋体" w:eastAsia="宋体" w:cs="宋体"/>
                <w:color w:val="231F20"/>
                <w:spacing w:val="-2"/>
                <w:sz w:val="24"/>
                <w:szCs w:val="24"/>
                <w:lang w:eastAsia="zh-CN"/>
              </w:rPr>
            </w:rPrChange>
          </w:rPr>
          <w:delText>（1）操作方法：将粗盐50g炒热，用白纱布包裹，擦患者的双臂、两肋、两足心、前胸和后背等处，一直擦出紫红色斑点为止；</w:delText>
        </w:r>
      </w:del>
    </w:p>
    <w:p w14:paraId="174F39E9">
      <w:pPr>
        <w:pStyle w:val="6"/>
        <w:adjustRightInd w:val="0"/>
        <w:snapToGrid w:val="0"/>
        <w:spacing w:line="240" w:lineRule="auto"/>
        <w:ind w:firstLine="472" w:firstLineChars="200"/>
        <w:rPr>
          <w:del w:id="2594" w:author="媛媛" w:date="2026-07-04T21:46:33Z"/>
          <w:rFonts w:hint="eastAsia" w:ascii="宋体" w:hAnsi="宋体" w:eastAsia="宋体" w:cs="宋体"/>
          <w:color w:val="231F20"/>
          <w:spacing w:val="-2"/>
          <w:sz w:val="21"/>
          <w:szCs w:val="21"/>
          <w:lang w:eastAsia="zh-CN"/>
          <w:rPrChange w:id="2595" w:author="媛媛" w:date="2026-07-04T22:27:29Z">
            <w:rPr>
              <w:del w:id="2596" w:author="媛媛" w:date="2026-07-04T21:46:33Z"/>
              <w:rFonts w:hint="eastAsia" w:ascii="宋体" w:hAnsi="宋体" w:eastAsia="宋体" w:cs="宋体"/>
              <w:color w:val="231F20"/>
              <w:spacing w:val="-2"/>
              <w:sz w:val="24"/>
              <w:szCs w:val="24"/>
              <w:lang w:eastAsia="zh-CN"/>
            </w:rPr>
          </w:rPrChange>
        </w:rPr>
        <w:pPrChange w:id="2593" w:author="媛媛" w:date="2026-07-04T21:35:46Z">
          <w:pPr>
            <w:pStyle w:val="6"/>
            <w:spacing w:line="360" w:lineRule="auto"/>
            <w:ind w:firstLine="472" w:firstLineChars="200"/>
          </w:pPr>
        </w:pPrChange>
      </w:pPr>
      <w:del w:id="2597" w:author="媛媛" w:date="2026-07-04T21:46:33Z">
        <w:r>
          <w:rPr>
            <w:rFonts w:hint="eastAsia" w:ascii="宋体" w:hAnsi="宋体" w:eastAsia="宋体" w:cs="宋体"/>
            <w:color w:val="231F20"/>
            <w:spacing w:val="-2"/>
            <w:sz w:val="21"/>
            <w:szCs w:val="21"/>
            <w:lang w:eastAsia="zh-CN"/>
            <w:rPrChange w:id="2598" w:author="媛媛" w:date="2026-07-04T22:27:29Z">
              <w:rPr>
                <w:rFonts w:hint="eastAsia" w:ascii="宋体" w:hAnsi="宋体" w:eastAsia="宋体" w:cs="宋体"/>
                <w:color w:val="231F20"/>
                <w:spacing w:val="-2"/>
                <w:sz w:val="24"/>
                <w:szCs w:val="24"/>
                <w:lang w:eastAsia="zh-CN"/>
              </w:rPr>
            </w:rPrChange>
          </w:rPr>
          <w:delText>（</w:delText>
        </w:r>
      </w:del>
      <w:del w:id="2599" w:author="媛媛" w:date="2026-07-04T21:46:33Z">
        <w:r>
          <w:rPr>
            <w:rFonts w:hint="eastAsia" w:ascii="宋体" w:hAnsi="宋体" w:eastAsia="宋体" w:cs="宋体"/>
            <w:color w:val="231F20"/>
            <w:spacing w:val="-2"/>
            <w:sz w:val="21"/>
            <w:szCs w:val="21"/>
            <w:lang w:val="en-US" w:eastAsia="zh-CN"/>
            <w:rPrChange w:id="2600" w:author="媛媛" w:date="2026-07-04T22:27:29Z">
              <w:rPr>
                <w:rFonts w:hint="eastAsia" w:ascii="宋体" w:hAnsi="宋体" w:eastAsia="宋体" w:cs="宋体"/>
                <w:color w:val="231F20"/>
                <w:spacing w:val="-2"/>
                <w:sz w:val="24"/>
                <w:szCs w:val="24"/>
                <w:lang w:val="en-US" w:eastAsia="zh-CN"/>
              </w:rPr>
            </w:rPrChange>
          </w:rPr>
          <w:delText>2</w:delText>
        </w:r>
      </w:del>
      <w:del w:id="2601" w:author="媛媛" w:date="2026-07-04T21:46:33Z">
        <w:r>
          <w:rPr>
            <w:rFonts w:hint="eastAsia" w:ascii="宋体" w:hAnsi="宋体" w:eastAsia="宋体" w:cs="宋体"/>
            <w:color w:val="231F20"/>
            <w:spacing w:val="-2"/>
            <w:sz w:val="21"/>
            <w:szCs w:val="21"/>
            <w:lang w:eastAsia="zh-CN"/>
            <w:rPrChange w:id="2602" w:author="媛媛" w:date="2026-07-04T22:27:29Z">
              <w:rPr>
                <w:rFonts w:hint="eastAsia" w:ascii="宋体" w:hAnsi="宋体" w:eastAsia="宋体" w:cs="宋体"/>
                <w:color w:val="231F20"/>
                <w:spacing w:val="-2"/>
                <w:sz w:val="24"/>
                <w:szCs w:val="24"/>
                <w:lang w:eastAsia="zh-CN"/>
              </w:rPr>
            </w:rPrChange>
          </w:rPr>
          <w:delText>）注意事项：皮肤有损伤处需避免使用，孕妇、哺乳期妇女、儿童等特殊人群应在医生指导下使用。</w:delText>
        </w:r>
      </w:del>
    </w:p>
    <w:p w14:paraId="5C1EC245">
      <w:pPr>
        <w:pStyle w:val="20"/>
        <w:keepNext w:val="0"/>
        <w:keepLines w:val="0"/>
        <w:pageBreakBefore w:val="0"/>
        <w:widowControl/>
        <w:kinsoku/>
        <w:wordWrap/>
        <w:overflowPunct/>
        <w:topLinePunct w:val="0"/>
        <w:autoSpaceDE/>
        <w:autoSpaceDN/>
        <w:bidi w:val="0"/>
        <w:adjustRightInd w:val="0"/>
        <w:snapToGrid w:val="0"/>
        <w:spacing w:before="157" w:beforeLines="50" w:after="157" w:afterLines="50" w:line="240" w:lineRule="auto"/>
        <w:textAlignment w:val="auto"/>
        <w:rPr>
          <w:rFonts w:hint="eastAsia" w:ascii="黑体" w:hAnsi="黑体" w:eastAsia="黑体" w:cs="黑体"/>
          <w:b w:val="0"/>
          <w:bCs w:val="0"/>
          <w:sz w:val="21"/>
          <w:szCs w:val="21"/>
          <w:lang w:val="en-US" w:eastAsia="zh-CN"/>
          <w:rPrChange w:id="2604" w:author="媛媛" w:date="2026-07-04T22:27:29Z">
            <w:rPr>
              <w:rFonts w:hint="eastAsia" w:ascii="黑体" w:hAnsi="黑体" w:eastAsia="黑体" w:cs="黑体"/>
              <w:b w:val="0"/>
              <w:bCs w:val="0"/>
              <w:sz w:val="24"/>
              <w:szCs w:val="22"/>
              <w:lang w:val="en-US" w:eastAsia="zh-CN"/>
            </w:rPr>
          </w:rPrChange>
        </w:rPr>
        <w:pPrChange w:id="2603" w:author="媛媛" w:date="2026-07-04T21:35:46Z">
          <w:pPr>
            <w:pStyle w:val="20"/>
            <w:keepNext w:val="0"/>
            <w:keepLines w:val="0"/>
            <w:pageBreakBefore w:val="0"/>
            <w:widowControl/>
            <w:kinsoku/>
            <w:wordWrap/>
            <w:overflowPunct/>
            <w:topLinePunct w:val="0"/>
            <w:autoSpaceDE/>
            <w:autoSpaceDN/>
            <w:bidi w:val="0"/>
            <w:adjustRightInd/>
            <w:snapToGrid/>
            <w:spacing w:before="157" w:beforeLines="50" w:after="157" w:afterLines="50"/>
            <w:textAlignment w:val="auto"/>
          </w:pPr>
        </w:pPrChange>
      </w:pPr>
      <w:r>
        <w:rPr>
          <w:rFonts w:hint="eastAsia" w:ascii="黑体" w:hAnsi="黑体" w:eastAsia="黑体" w:cs="黑体"/>
          <w:b w:val="0"/>
          <w:bCs w:val="0"/>
          <w:sz w:val="21"/>
          <w:szCs w:val="21"/>
          <w:lang w:val="en-US" w:eastAsia="zh-CN"/>
          <w:rPrChange w:id="2605" w:author="媛媛" w:date="2026-07-04T22:27:29Z">
            <w:rPr>
              <w:rFonts w:hint="eastAsia" w:ascii="黑体" w:hAnsi="黑体" w:eastAsia="黑体" w:cs="黑体"/>
              <w:b w:val="0"/>
              <w:bCs w:val="0"/>
              <w:sz w:val="24"/>
              <w:szCs w:val="22"/>
              <w:lang w:val="en-US" w:eastAsia="zh-CN"/>
            </w:rPr>
          </w:rPrChange>
        </w:rPr>
        <w:t>护理调摄</w:t>
      </w:r>
    </w:p>
    <w:p w14:paraId="0C7D3504">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lang w:val="en-US" w:eastAsia="zh-CN"/>
          <w:rPrChange w:id="2607" w:author="媛媛" w:date="2026-07-04T22:27:29Z">
            <w:rPr>
              <w:rFonts w:hint="eastAsia" w:ascii="黑体" w:hAnsi="黑体" w:eastAsia="黑体" w:cs="黑体"/>
              <w:b w:val="0"/>
              <w:bCs w:val="0"/>
              <w:sz w:val="24"/>
              <w:szCs w:val="22"/>
              <w:lang w:val="en-US" w:eastAsia="zh-CN"/>
            </w:rPr>
          </w:rPrChange>
        </w:rPr>
        <w:pPrChange w:id="2606"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lang w:val="en-US" w:eastAsia="zh-CN"/>
          <w:rPrChange w:id="2608" w:author="媛媛" w:date="2026-07-04T22:27:29Z">
            <w:rPr>
              <w:rFonts w:hint="eastAsia" w:ascii="黑体" w:hAnsi="黑体" w:eastAsia="黑体" w:cs="黑体"/>
              <w:b w:val="0"/>
              <w:bCs w:val="0"/>
              <w:sz w:val="24"/>
              <w:szCs w:val="22"/>
              <w:lang w:val="en-US" w:eastAsia="zh-CN"/>
            </w:rPr>
          </w:rPrChange>
        </w:rPr>
        <w:t>生活起居</w:t>
      </w:r>
    </w:p>
    <w:p w14:paraId="01325026">
      <w:pPr>
        <w:pStyle w:val="6"/>
        <w:numPr>
          <w:ilvl w:val="0"/>
          <w:numId w:val="0"/>
        </w:numPr>
        <w:adjustRightInd w:val="0"/>
        <w:snapToGrid w:val="0"/>
        <w:spacing w:line="240" w:lineRule="auto"/>
        <w:ind w:firstLine="472" w:firstLineChars="200"/>
        <w:rPr>
          <w:rFonts w:hint="eastAsia" w:ascii="宋体" w:hAnsi="宋体" w:eastAsia="宋体" w:cs="宋体"/>
          <w:color w:val="231F20"/>
          <w:spacing w:val="-2"/>
          <w:sz w:val="21"/>
          <w:szCs w:val="21"/>
          <w:lang w:eastAsia="zh-CN"/>
          <w:rPrChange w:id="2610" w:author="媛媛" w:date="2026-07-04T22:27:29Z">
            <w:rPr>
              <w:rFonts w:hint="eastAsia" w:ascii="宋体" w:hAnsi="宋体" w:eastAsia="宋体" w:cs="宋体"/>
              <w:color w:val="231F20"/>
              <w:spacing w:val="-2"/>
              <w:sz w:val="24"/>
              <w:szCs w:val="24"/>
              <w:lang w:eastAsia="zh-CN"/>
            </w:rPr>
          </w:rPrChange>
        </w:rPr>
        <w:pPrChange w:id="2609" w:author="媛媛" w:date="2026-07-04T21:35:46Z">
          <w:pPr>
            <w:pStyle w:val="6"/>
            <w:numPr>
              <w:ilvl w:val="0"/>
              <w:numId w:val="0"/>
            </w:numPr>
            <w:spacing w:line="360" w:lineRule="auto"/>
            <w:ind w:firstLine="472" w:firstLineChars="200"/>
          </w:pPr>
        </w:pPrChange>
      </w:pPr>
      <w:r>
        <w:rPr>
          <w:rFonts w:hint="eastAsia" w:ascii="宋体" w:hAnsi="宋体" w:eastAsia="宋体" w:cs="宋体"/>
          <w:color w:val="231F20"/>
          <w:spacing w:val="-2"/>
          <w:sz w:val="21"/>
          <w:szCs w:val="21"/>
          <w:lang w:eastAsia="zh-CN"/>
          <w:rPrChange w:id="2611" w:author="媛媛" w:date="2026-07-04T22:27:29Z">
            <w:rPr>
              <w:rFonts w:hint="eastAsia" w:ascii="宋体" w:hAnsi="宋体" w:eastAsia="宋体" w:cs="宋体"/>
              <w:color w:val="231F20"/>
              <w:spacing w:val="-2"/>
              <w:sz w:val="24"/>
              <w:szCs w:val="24"/>
              <w:lang w:eastAsia="zh-CN"/>
            </w:rPr>
          </w:rPrChange>
        </w:rPr>
        <w:t>早睡早起，居处冷暖适宜。</w:t>
      </w:r>
      <w:ins w:id="2612" w:author="媛媛" w:date="2026-07-04T21:51:12Z">
        <w:r>
          <w:rPr>
            <w:rFonts w:ascii="宋体" w:hAnsi="宋体" w:eastAsia="宋体" w:cs="宋体"/>
            <w:sz w:val="21"/>
            <w:szCs w:val="21"/>
            <w:rPrChange w:id="2613" w:author="媛媛" w:date="2026-07-04T22:27:29Z">
              <w:rPr>
                <w:rFonts w:ascii="宋体" w:hAnsi="宋体" w:eastAsia="宋体" w:cs="宋体"/>
                <w:sz w:val="24"/>
                <w:szCs w:val="24"/>
              </w:rPr>
            </w:rPrChange>
          </w:rPr>
          <w:t>腹泻期减少外出，注意腹部保暖。</w:t>
        </w:r>
      </w:ins>
      <w:ins w:id="2614" w:author="媛媛" w:date="2026-07-04T21:52:27Z">
        <w:r>
          <w:rPr>
            <w:rFonts w:hint="eastAsia" w:ascii="宋体" w:hAnsi="宋体" w:eastAsia="宋体" w:cs="宋体"/>
            <w:color w:val="231F20"/>
            <w:spacing w:val="-2"/>
            <w:sz w:val="21"/>
            <w:szCs w:val="21"/>
            <w:lang w:eastAsia="zh-CN"/>
            <w:rPrChange w:id="2615" w:author="媛媛" w:date="2026-07-04T22:27:29Z">
              <w:rPr>
                <w:rFonts w:hint="eastAsia" w:ascii="宋体" w:hAnsi="宋体" w:eastAsia="宋体" w:cs="宋体"/>
                <w:color w:val="231F20"/>
                <w:spacing w:val="-2"/>
                <w:sz w:val="24"/>
                <w:szCs w:val="24"/>
                <w:lang w:eastAsia="zh-CN"/>
              </w:rPr>
            </w:rPrChange>
          </w:rPr>
          <w:t>增强体质</w:t>
        </w:r>
      </w:ins>
      <w:ins w:id="2616" w:author="媛媛" w:date="2026-07-04T21:52:30Z">
        <w:r>
          <w:rPr>
            <w:rFonts w:hint="eastAsia" w:ascii="宋体" w:hAnsi="宋体" w:eastAsia="宋体" w:cs="宋体"/>
            <w:color w:val="231F20"/>
            <w:spacing w:val="-2"/>
            <w:sz w:val="21"/>
            <w:szCs w:val="21"/>
            <w:lang w:eastAsia="zh-CN"/>
            <w:rPrChange w:id="2617" w:author="媛媛" w:date="2026-07-04T22:27:29Z">
              <w:rPr>
                <w:rFonts w:hint="eastAsia" w:ascii="宋体" w:hAnsi="宋体" w:eastAsia="宋体" w:cs="宋体"/>
                <w:color w:val="231F20"/>
                <w:spacing w:val="-2"/>
                <w:sz w:val="24"/>
                <w:szCs w:val="24"/>
                <w:lang w:eastAsia="zh-CN"/>
              </w:rPr>
            </w:rPrChange>
          </w:rPr>
          <w:t>。</w:t>
        </w:r>
      </w:ins>
    </w:p>
    <w:p w14:paraId="786B7FEE">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lang w:val="en-US" w:eastAsia="zh-CN"/>
          <w:rPrChange w:id="2619" w:author="媛媛" w:date="2026-07-04T22:27:29Z">
            <w:rPr>
              <w:rFonts w:hint="eastAsia" w:ascii="黑体" w:hAnsi="黑体" w:eastAsia="黑体" w:cs="黑体"/>
              <w:b w:val="0"/>
              <w:bCs w:val="0"/>
              <w:sz w:val="24"/>
              <w:szCs w:val="22"/>
              <w:lang w:val="en-US" w:eastAsia="zh-CN"/>
            </w:rPr>
          </w:rPrChange>
        </w:rPr>
        <w:pPrChange w:id="2618"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lang w:val="en-US" w:eastAsia="zh-CN"/>
          <w:rPrChange w:id="2620" w:author="媛媛" w:date="2026-07-04T22:27:29Z">
            <w:rPr>
              <w:rFonts w:hint="eastAsia" w:ascii="黑体" w:hAnsi="黑体" w:eastAsia="黑体" w:cs="黑体"/>
              <w:b w:val="0"/>
              <w:bCs w:val="0"/>
              <w:sz w:val="24"/>
              <w:szCs w:val="22"/>
              <w:lang w:val="en-US" w:eastAsia="zh-CN"/>
            </w:rPr>
          </w:rPrChange>
        </w:rPr>
        <w:t>饮食调理</w:t>
      </w:r>
    </w:p>
    <w:p w14:paraId="7F431C46">
      <w:pPr>
        <w:pStyle w:val="6"/>
        <w:numPr>
          <w:ilvl w:val="0"/>
          <w:numId w:val="0"/>
        </w:numPr>
        <w:adjustRightInd w:val="0"/>
        <w:snapToGrid w:val="0"/>
        <w:spacing w:line="240" w:lineRule="auto"/>
        <w:ind w:firstLine="472" w:firstLineChars="200"/>
        <w:rPr>
          <w:ins w:id="2622" w:author="媛媛" w:date="2026-07-04T21:52:47Z"/>
          <w:rFonts w:hint="eastAsia" w:ascii="宋体" w:hAnsi="宋体" w:eastAsia="宋体" w:cs="宋体"/>
          <w:color w:val="231F20"/>
          <w:spacing w:val="-2"/>
          <w:sz w:val="21"/>
          <w:szCs w:val="21"/>
          <w:lang w:eastAsia="zh-CN"/>
          <w:rPrChange w:id="2623" w:author="媛媛" w:date="2026-07-04T22:27:29Z">
            <w:rPr>
              <w:ins w:id="2624" w:author="媛媛" w:date="2026-07-04T21:52:47Z"/>
              <w:rFonts w:hint="eastAsia" w:ascii="宋体" w:hAnsi="宋体" w:eastAsia="宋体" w:cs="宋体"/>
              <w:color w:val="231F20"/>
              <w:spacing w:val="-2"/>
              <w:sz w:val="24"/>
              <w:szCs w:val="24"/>
              <w:lang w:eastAsia="zh-CN"/>
            </w:rPr>
          </w:rPrChange>
        </w:rPr>
        <w:pPrChange w:id="2621" w:author="媛媛" w:date="2026-07-04T21:35:46Z">
          <w:pPr>
            <w:pStyle w:val="6"/>
            <w:numPr>
              <w:ilvl w:val="0"/>
              <w:numId w:val="0"/>
            </w:numPr>
            <w:spacing w:line="360" w:lineRule="auto"/>
            <w:ind w:firstLine="472" w:firstLineChars="200"/>
          </w:pPr>
        </w:pPrChange>
      </w:pPr>
      <w:r>
        <w:rPr>
          <w:rFonts w:hint="eastAsia" w:ascii="宋体" w:hAnsi="宋体" w:eastAsia="宋体" w:cs="宋体"/>
          <w:color w:val="231F20"/>
          <w:spacing w:val="-2"/>
          <w:sz w:val="21"/>
          <w:szCs w:val="21"/>
          <w:lang w:eastAsia="zh-CN"/>
          <w:rPrChange w:id="2625" w:author="媛媛" w:date="2026-07-04T22:27:29Z">
            <w:rPr>
              <w:rFonts w:hint="eastAsia" w:ascii="宋体" w:hAnsi="宋体" w:eastAsia="宋体" w:cs="宋体"/>
              <w:color w:val="231F20"/>
              <w:spacing w:val="-2"/>
              <w:sz w:val="24"/>
              <w:szCs w:val="24"/>
              <w:lang w:eastAsia="zh-CN"/>
            </w:rPr>
          </w:rPrChange>
        </w:rPr>
        <w:t>平时要养成良好的卫生习惯，不饮生水、冷水，忌食腐馊、变质饮食，少食生冷瓜果和油腻食物。不可盲目使用止泻药，可结合食疗健脾益胃。一些急性泄泻患者可暂时禁食，以利于身体的恢复。对重度泄泻者，应注意防止津液亏损，及时补充体液。一般情况下可给予流质或半流质饮食。</w:t>
      </w:r>
    </w:p>
    <w:p w14:paraId="2BA8B980">
      <w:pPr>
        <w:pStyle w:val="6"/>
        <w:numPr>
          <w:ilvl w:val="0"/>
          <w:numId w:val="0"/>
        </w:numPr>
        <w:adjustRightInd w:val="0"/>
        <w:snapToGrid w:val="0"/>
        <w:spacing w:line="240" w:lineRule="auto"/>
        <w:ind w:firstLine="472" w:firstLineChars="200"/>
        <w:rPr>
          <w:del w:id="2627" w:author="媛媛" w:date="2026-07-04T21:58:17Z"/>
          <w:rFonts w:hint="eastAsia" w:ascii="宋体" w:hAnsi="宋体" w:eastAsia="宋体" w:cs="宋体"/>
          <w:color w:val="231F20"/>
          <w:spacing w:val="-2"/>
          <w:sz w:val="21"/>
          <w:szCs w:val="21"/>
          <w:lang w:eastAsia="zh-CN"/>
          <w:rPrChange w:id="2628" w:author="媛媛" w:date="2026-07-04T22:27:29Z">
            <w:rPr>
              <w:del w:id="2629" w:author="媛媛" w:date="2026-07-04T21:58:17Z"/>
              <w:rFonts w:hint="eastAsia" w:ascii="宋体" w:hAnsi="宋体" w:eastAsia="宋体" w:cs="宋体"/>
              <w:color w:val="231F20"/>
              <w:spacing w:val="-2"/>
              <w:sz w:val="24"/>
              <w:szCs w:val="24"/>
              <w:lang w:eastAsia="zh-CN"/>
            </w:rPr>
          </w:rPrChange>
        </w:rPr>
        <w:pPrChange w:id="2626" w:author="媛媛" w:date="2026-07-04T21:35:46Z">
          <w:pPr>
            <w:pStyle w:val="6"/>
            <w:numPr>
              <w:ilvl w:val="0"/>
              <w:numId w:val="0"/>
            </w:numPr>
            <w:spacing w:line="360" w:lineRule="auto"/>
            <w:ind w:firstLine="472" w:firstLineChars="200"/>
          </w:pPr>
        </w:pPrChange>
      </w:pPr>
    </w:p>
    <w:p w14:paraId="2A4E6FF1">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lang w:val="en-US" w:eastAsia="zh-CN"/>
          <w:rPrChange w:id="2631" w:author="媛媛" w:date="2026-07-04T22:27:29Z">
            <w:rPr>
              <w:rFonts w:hint="eastAsia" w:ascii="黑体" w:hAnsi="黑体" w:eastAsia="黑体" w:cs="黑体"/>
              <w:b w:val="0"/>
              <w:bCs w:val="0"/>
              <w:sz w:val="24"/>
              <w:szCs w:val="22"/>
              <w:lang w:val="en-US" w:eastAsia="zh-CN"/>
            </w:rPr>
          </w:rPrChange>
        </w:rPr>
        <w:pPrChange w:id="2630"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lang w:val="en-US" w:eastAsia="zh-CN"/>
          <w:rPrChange w:id="2632" w:author="媛媛" w:date="2026-07-04T22:27:29Z">
            <w:rPr>
              <w:rFonts w:hint="eastAsia" w:ascii="黑体" w:hAnsi="黑体" w:eastAsia="黑体" w:cs="黑体"/>
              <w:b w:val="0"/>
              <w:bCs w:val="0"/>
              <w:sz w:val="24"/>
              <w:szCs w:val="22"/>
              <w:lang w:val="en-US" w:eastAsia="zh-CN"/>
            </w:rPr>
          </w:rPrChange>
        </w:rPr>
        <w:t>心理调摄</w:t>
      </w:r>
    </w:p>
    <w:p w14:paraId="7F859B3A">
      <w:pPr>
        <w:pStyle w:val="6"/>
        <w:adjustRightInd w:val="0"/>
        <w:snapToGrid w:val="0"/>
        <w:spacing w:line="240" w:lineRule="auto"/>
        <w:ind w:firstLine="472" w:firstLineChars="200"/>
        <w:rPr>
          <w:rFonts w:hint="eastAsia" w:ascii="宋体" w:hAnsi="宋体" w:eastAsia="宋体" w:cs="宋体"/>
          <w:color w:val="231F20"/>
          <w:spacing w:val="-2"/>
          <w:sz w:val="21"/>
          <w:szCs w:val="21"/>
          <w:lang w:eastAsia="zh-CN"/>
          <w:rPrChange w:id="2634" w:author="媛媛" w:date="2026-07-04T22:27:29Z">
            <w:rPr>
              <w:rFonts w:hint="eastAsia" w:ascii="宋体" w:hAnsi="宋体" w:eastAsia="宋体" w:cs="宋体"/>
              <w:color w:val="231F20"/>
              <w:spacing w:val="-2"/>
              <w:sz w:val="24"/>
              <w:szCs w:val="24"/>
              <w:lang w:eastAsia="zh-CN"/>
            </w:rPr>
          </w:rPrChange>
        </w:rPr>
        <w:pPrChange w:id="2633" w:author="媛媛" w:date="2026-07-04T21:35:46Z">
          <w:pPr>
            <w:pStyle w:val="6"/>
            <w:spacing w:line="360" w:lineRule="auto"/>
            <w:ind w:firstLine="472" w:firstLineChars="200"/>
          </w:pPr>
        </w:pPrChange>
      </w:pPr>
      <w:r>
        <w:rPr>
          <w:rFonts w:hint="eastAsia" w:ascii="宋体" w:hAnsi="宋体" w:eastAsia="宋体" w:cs="宋体"/>
          <w:color w:val="231F20"/>
          <w:spacing w:val="-2"/>
          <w:sz w:val="21"/>
          <w:szCs w:val="21"/>
          <w:lang w:eastAsia="zh-CN"/>
          <w:rPrChange w:id="2635" w:author="媛媛" w:date="2026-07-04T22:27:29Z">
            <w:rPr>
              <w:rFonts w:hint="eastAsia" w:ascii="宋体" w:hAnsi="宋体" w:eastAsia="宋体" w:cs="宋体"/>
              <w:color w:val="231F20"/>
              <w:spacing w:val="-2"/>
              <w:sz w:val="24"/>
              <w:szCs w:val="24"/>
              <w:lang w:eastAsia="zh-CN"/>
            </w:rPr>
          </w:rPrChange>
        </w:rPr>
        <w:t>家人、朋友应对患者进行心理疏导，减少患者紧张焦虑情绪，有严重心理障碍的患者应前往专科就诊。</w:t>
      </w:r>
    </w:p>
    <w:p w14:paraId="17DAB449">
      <w:pPr>
        <w:pStyle w:val="19"/>
        <w:keepNext w:val="0"/>
        <w:keepLines w:val="0"/>
        <w:pageBreakBefore w:val="0"/>
        <w:widowControl/>
        <w:kinsoku/>
        <w:wordWrap/>
        <w:overflowPunct/>
        <w:topLinePunct w:val="0"/>
        <w:autoSpaceDE/>
        <w:autoSpaceDN/>
        <w:bidi w:val="0"/>
        <w:adjustRightInd w:val="0"/>
        <w:snapToGrid w:val="0"/>
        <w:spacing w:before="120" w:after="120" w:line="240" w:lineRule="auto"/>
        <w:textAlignment w:val="auto"/>
        <w:rPr>
          <w:rFonts w:hint="eastAsia" w:ascii="黑体" w:hAnsi="黑体" w:eastAsia="黑体" w:cs="黑体"/>
          <w:b w:val="0"/>
          <w:bCs w:val="0"/>
          <w:sz w:val="21"/>
          <w:szCs w:val="21"/>
          <w:lang w:val="en-US" w:eastAsia="zh-CN"/>
          <w:rPrChange w:id="2637" w:author="媛媛" w:date="2026-07-04T22:27:29Z">
            <w:rPr>
              <w:rFonts w:hint="eastAsia" w:ascii="黑体" w:hAnsi="黑体" w:eastAsia="黑体" w:cs="黑体"/>
              <w:b w:val="0"/>
              <w:bCs w:val="0"/>
              <w:sz w:val="24"/>
              <w:szCs w:val="22"/>
              <w:lang w:val="en-US" w:eastAsia="zh-CN"/>
            </w:rPr>
          </w:rPrChange>
        </w:rPr>
        <w:pPrChange w:id="2636" w:author="媛媛" w:date="2026-07-04T21:35:46Z">
          <w:pPr>
            <w:pStyle w:val="19"/>
            <w:keepNext w:val="0"/>
            <w:keepLines w:val="0"/>
            <w:pageBreakBefore w:val="0"/>
            <w:widowControl/>
            <w:kinsoku/>
            <w:wordWrap/>
            <w:overflowPunct/>
            <w:topLinePunct w:val="0"/>
            <w:autoSpaceDE/>
            <w:autoSpaceDN/>
            <w:bidi w:val="0"/>
            <w:adjustRightInd/>
            <w:snapToGrid/>
            <w:spacing w:before="120" w:after="120"/>
            <w:textAlignment w:val="auto"/>
          </w:pPr>
        </w:pPrChange>
      </w:pPr>
      <w:r>
        <w:rPr>
          <w:rFonts w:hint="eastAsia" w:ascii="黑体" w:hAnsi="黑体" w:eastAsia="黑体" w:cs="黑体"/>
          <w:b w:val="0"/>
          <w:bCs w:val="0"/>
          <w:sz w:val="21"/>
          <w:szCs w:val="21"/>
          <w:lang w:val="en-US" w:eastAsia="zh-CN"/>
          <w:rPrChange w:id="2638" w:author="媛媛" w:date="2026-07-04T22:27:29Z">
            <w:rPr>
              <w:rFonts w:hint="eastAsia" w:ascii="黑体" w:hAnsi="黑体" w:eastAsia="黑体" w:cs="黑体"/>
              <w:b w:val="0"/>
              <w:bCs w:val="0"/>
              <w:sz w:val="24"/>
              <w:szCs w:val="22"/>
              <w:lang w:val="en-US" w:eastAsia="zh-CN"/>
            </w:rPr>
          </w:rPrChange>
        </w:rPr>
        <w:t>健康教育</w:t>
      </w:r>
    </w:p>
    <w:p w14:paraId="67DDDC93">
      <w:pPr>
        <w:pStyle w:val="6"/>
        <w:adjustRightInd w:val="0"/>
        <w:snapToGrid w:val="0"/>
        <w:spacing w:line="240" w:lineRule="auto"/>
        <w:ind w:firstLine="472" w:firstLineChars="200"/>
        <w:rPr>
          <w:rFonts w:hint="eastAsia" w:ascii="宋体" w:hAnsi="宋体" w:eastAsia="宋体" w:cs="宋体"/>
          <w:color w:val="231F20"/>
          <w:spacing w:val="-2"/>
          <w:sz w:val="21"/>
          <w:szCs w:val="21"/>
          <w:lang w:eastAsia="zh-CN"/>
          <w:rPrChange w:id="2640" w:author="媛媛" w:date="2026-07-04T22:27:29Z">
            <w:rPr>
              <w:rFonts w:hint="eastAsia" w:ascii="宋体" w:hAnsi="宋体" w:eastAsia="宋体" w:cs="宋体"/>
              <w:color w:val="231F20"/>
              <w:spacing w:val="-2"/>
              <w:sz w:val="24"/>
              <w:szCs w:val="24"/>
              <w:lang w:eastAsia="zh-CN"/>
            </w:rPr>
          </w:rPrChange>
        </w:rPr>
        <w:pPrChange w:id="2639" w:author="媛媛" w:date="2026-07-04T21:35:46Z">
          <w:pPr>
            <w:pStyle w:val="6"/>
            <w:spacing w:line="360" w:lineRule="auto"/>
            <w:ind w:firstLine="472" w:firstLineChars="200"/>
          </w:pPr>
        </w:pPrChange>
      </w:pPr>
      <w:r>
        <w:rPr>
          <w:rFonts w:hint="eastAsia" w:ascii="宋体" w:hAnsi="宋体" w:eastAsia="宋体" w:cs="宋体"/>
          <w:color w:val="231F20"/>
          <w:spacing w:val="-2"/>
          <w:sz w:val="21"/>
          <w:szCs w:val="21"/>
          <w:lang w:eastAsia="zh-CN"/>
          <w:rPrChange w:id="2641" w:author="媛媛" w:date="2026-07-04T22:27:29Z">
            <w:rPr>
              <w:rFonts w:hint="eastAsia" w:ascii="宋体" w:hAnsi="宋体" w:eastAsia="宋体" w:cs="宋体"/>
              <w:color w:val="231F20"/>
              <w:spacing w:val="-2"/>
              <w:sz w:val="24"/>
              <w:szCs w:val="24"/>
              <w:lang w:eastAsia="zh-CN"/>
            </w:rPr>
          </w:rPrChange>
        </w:rPr>
        <w:t>避免不洁饮食，防止病从口入；病因未明确前，应慎用止泻药、止痛药，以免造成误诊，耽误病情，严格在医师教育内容下使用抗生素，切勿滥用。如出现反复腹泻，大便腥臭或伴黏液、脓血者应及时就医，由各种原发病引起腹泻者，需积极治疗原发病。</w:t>
      </w:r>
    </w:p>
    <w:p w14:paraId="2A0B1BD6">
      <w:pPr>
        <w:adjustRightInd w:val="0"/>
        <w:snapToGrid w:val="0"/>
        <w:spacing w:line="240" w:lineRule="auto"/>
        <w:jc w:val="left"/>
        <w:rPr>
          <w:rFonts w:hint="eastAsia" w:ascii="仿宋" w:hAnsi="仿宋" w:eastAsia="仿宋" w:cs="仿宋"/>
          <w:b/>
          <w:bCs/>
          <w:color w:val="231F20"/>
          <w:spacing w:val="-2"/>
          <w:sz w:val="21"/>
          <w:szCs w:val="21"/>
          <w:highlight w:val="yellow"/>
          <w:rPrChange w:id="2643" w:author="媛媛" w:date="2026-07-04T22:27:29Z">
            <w:rPr>
              <w:rFonts w:hint="eastAsia" w:ascii="仿宋" w:hAnsi="仿宋" w:eastAsia="仿宋" w:cs="仿宋"/>
              <w:b/>
              <w:bCs/>
              <w:color w:val="231F20"/>
              <w:spacing w:val="-2"/>
              <w:sz w:val="24"/>
              <w:highlight w:val="yellow"/>
            </w:rPr>
          </w:rPrChange>
        </w:rPr>
        <w:pPrChange w:id="2642" w:author="媛媛" w:date="2026-07-04T21:35:46Z">
          <w:pPr>
            <w:spacing w:line="360" w:lineRule="auto"/>
            <w:jc w:val="left"/>
          </w:pPr>
        </w:pPrChange>
      </w:pPr>
    </w:p>
    <w:p w14:paraId="7D00085A">
      <w:pPr>
        <w:pStyle w:val="6"/>
        <w:adjustRightInd w:val="0"/>
        <w:snapToGrid w:val="0"/>
        <w:spacing w:before="120" w:line="240" w:lineRule="auto"/>
        <w:ind w:right="357"/>
        <w:rPr>
          <w:rFonts w:hint="eastAsia" w:ascii="黑体" w:hAnsi="黑体" w:eastAsia="黑体" w:cs="黑体"/>
          <w:b/>
          <w:bCs/>
          <w:color w:val="231F20"/>
          <w:spacing w:val="-2"/>
          <w:sz w:val="21"/>
          <w:szCs w:val="21"/>
          <w:lang w:eastAsia="zh-CN"/>
          <w:rPrChange w:id="2645" w:author="媛媛" w:date="2026-07-04T22:27:29Z">
            <w:rPr>
              <w:rFonts w:hint="eastAsia" w:ascii="黑体" w:hAnsi="黑体" w:eastAsia="黑体" w:cs="黑体"/>
              <w:b/>
              <w:bCs/>
              <w:color w:val="231F20"/>
              <w:spacing w:val="-2"/>
              <w:sz w:val="24"/>
              <w:szCs w:val="24"/>
              <w:lang w:eastAsia="zh-CN"/>
            </w:rPr>
          </w:rPrChange>
        </w:rPr>
        <w:pPrChange w:id="2644" w:author="媛媛" w:date="2026-07-04T21:35:46Z">
          <w:pPr>
            <w:pStyle w:val="6"/>
            <w:spacing w:before="120" w:line="360" w:lineRule="auto"/>
            <w:ind w:right="357"/>
          </w:pPr>
        </w:pPrChange>
      </w:pPr>
      <w:r>
        <w:rPr>
          <w:rFonts w:hint="eastAsia" w:ascii="黑体" w:hAnsi="黑体" w:eastAsia="黑体" w:cs="黑体"/>
          <w:b/>
          <w:bCs/>
          <w:color w:val="231F20"/>
          <w:spacing w:val="-2"/>
          <w:sz w:val="21"/>
          <w:szCs w:val="21"/>
          <w:lang w:eastAsia="zh-CN"/>
          <w:rPrChange w:id="2646" w:author="媛媛" w:date="2026-07-04T22:27:29Z">
            <w:rPr>
              <w:rFonts w:hint="eastAsia" w:ascii="黑体" w:hAnsi="黑体" w:eastAsia="黑体" w:cs="黑体"/>
              <w:b/>
              <w:bCs/>
              <w:color w:val="231F20"/>
              <w:spacing w:val="-2"/>
              <w:sz w:val="24"/>
              <w:szCs w:val="24"/>
              <w:lang w:eastAsia="zh-CN"/>
            </w:rPr>
          </w:rPrChange>
        </w:rPr>
        <w:t>参考文献</w:t>
      </w:r>
    </w:p>
    <w:p w14:paraId="03492A9D">
      <w:pPr>
        <w:pStyle w:val="6"/>
        <w:numPr>
          <w:ilvl w:val="0"/>
          <w:numId w:val="5"/>
          <w:ins w:id="2648" w:author="媛媛" w:date="2026-07-04T22:26:53Z"/>
        </w:numPr>
        <w:adjustRightInd w:val="0"/>
        <w:snapToGrid w:val="0"/>
        <w:spacing w:before="120" w:line="240" w:lineRule="auto"/>
        <w:ind w:right="357"/>
        <w:rPr>
          <w:ins w:id="2649" w:author="媛媛" w:date="2026-07-04T22:25:26Z"/>
          <w:rFonts w:hint="eastAsia" w:ascii="宋体" w:hAnsi="宋体" w:eastAsia="宋体" w:cs="宋体"/>
          <w:color w:val="231F20"/>
          <w:spacing w:val="-2"/>
          <w:sz w:val="21"/>
          <w:szCs w:val="21"/>
          <w:lang w:eastAsia="zh-CN"/>
        </w:rPr>
        <w:pPrChange w:id="2647" w:author="媛媛" w:date="2026-07-04T22:26:53Z">
          <w:pPr>
            <w:pStyle w:val="6"/>
            <w:spacing w:before="120" w:line="360" w:lineRule="auto"/>
            <w:ind w:right="357"/>
          </w:pPr>
        </w:pPrChange>
      </w:pPr>
      <w:ins w:id="2650" w:author="媛媛" w:date="2026-07-04T22:25:23Z">
        <w:r>
          <w:rPr>
            <w:rFonts w:hint="eastAsia" w:ascii="宋体" w:hAnsi="宋体" w:eastAsia="宋体" w:cs="宋体"/>
            <w:sz w:val="21"/>
            <w:szCs w:val="21"/>
            <w:rPrChange w:id="2651" w:author="媛媛" w:date="2026-07-04T22:27:29Z">
              <w:rPr>
                <w:rFonts w:hint="eastAsia" w:ascii="宋体" w:hAnsi="宋体" w:eastAsia="宋体" w:cs="宋体"/>
                <w:sz w:val="18"/>
                <w:szCs w:val="18"/>
              </w:rPr>
            </w:rPrChange>
          </w:rPr>
          <w:t>陈灏珠, 林果为. 实用内科学(第13版) [M]. 北京: 人民卫生出版社, 2009:1449-1951.</w:t>
        </w:r>
      </w:ins>
    </w:p>
    <w:p w14:paraId="354C5BCB">
      <w:pPr>
        <w:pStyle w:val="6"/>
        <w:numPr>
          <w:ilvl w:val="0"/>
          <w:numId w:val="5"/>
          <w:ins w:id="2653" w:author="媛媛" w:date="2026-07-04T22:26:53Z"/>
        </w:numPr>
        <w:adjustRightInd w:val="0"/>
        <w:snapToGrid w:val="0"/>
        <w:spacing w:before="120" w:line="240" w:lineRule="auto"/>
        <w:ind w:right="357"/>
        <w:rPr>
          <w:ins w:id="2654" w:author="媛媛" w:date="2026-07-04T22:17:05Z"/>
          <w:rFonts w:hint="eastAsia" w:ascii="宋体" w:hAnsi="宋体" w:eastAsia="宋体" w:cs="宋体"/>
          <w:color w:val="231F20"/>
          <w:spacing w:val="-2"/>
          <w:sz w:val="21"/>
          <w:szCs w:val="21"/>
          <w:lang w:eastAsia="zh-CN"/>
        </w:rPr>
        <w:pPrChange w:id="2652" w:author="媛媛" w:date="2026-07-04T22:26:53Z">
          <w:pPr>
            <w:pStyle w:val="6"/>
            <w:spacing w:before="120" w:line="360" w:lineRule="auto"/>
            <w:ind w:right="357"/>
          </w:pPr>
        </w:pPrChange>
      </w:pPr>
      <w:del w:id="2655" w:author="媛媛" w:date="2026-07-04T22:17:05Z">
        <w:r>
          <w:rPr>
            <w:rFonts w:hint="eastAsia" w:ascii="宋体" w:hAnsi="宋体" w:eastAsia="宋体" w:cs="宋体"/>
            <w:color w:val="231F20"/>
            <w:spacing w:val="-2"/>
            <w:sz w:val="21"/>
            <w:szCs w:val="21"/>
            <w:lang w:eastAsia="zh-CN"/>
          </w:rPr>
          <w:delText>[1]</w:delText>
        </w:r>
      </w:del>
      <w:ins w:id="2656" w:author="媛媛" w:date="2026-07-04T22:16:23Z">
        <w:r>
          <w:rPr>
            <w:rFonts w:hint="eastAsia" w:ascii="宋体" w:hAnsi="宋体" w:eastAsia="宋体" w:cs="宋体"/>
            <w:color w:val="231F20"/>
            <w:spacing w:val="-2"/>
            <w:sz w:val="21"/>
            <w:szCs w:val="21"/>
            <w:lang w:eastAsia="zh-CN"/>
          </w:rPr>
          <w:t>吴皓萌,黄绍刚,唐旭东.泄泻中医诊疗专家共识（2023）[J].中华中医药杂志,2024,39(11):5983-5988.</w:t>
        </w:r>
      </w:ins>
    </w:p>
    <w:p w14:paraId="72763CFB">
      <w:pPr>
        <w:pStyle w:val="6"/>
        <w:numPr>
          <w:ilvl w:val="0"/>
          <w:numId w:val="5"/>
        </w:numPr>
        <w:adjustRightInd w:val="0"/>
        <w:snapToGrid w:val="0"/>
        <w:spacing w:before="120" w:line="240" w:lineRule="auto"/>
        <w:ind w:right="357"/>
        <w:rPr>
          <w:ins w:id="2658" w:author="媛媛" w:date="2026-07-04T22:17:05Z"/>
          <w:rFonts w:hint="default" w:ascii="宋体" w:hAnsi="宋体" w:eastAsia="宋体" w:cs="宋体"/>
          <w:color w:val="231F20"/>
          <w:spacing w:val="-2"/>
          <w:sz w:val="21"/>
          <w:szCs w:val="21"/>
          <w:lang w:val="en-US" w:eastAsia="zh-CN"/>
        </w:rPr>
        <w:pPrChange w:id="2657" w:author="媛媛" w:date="2026-07-04T22:17:12Z">
          <w:pPr>
            <w:pStyle w:val="6"/>
            <w:numPr>
              <w:ilvl w:val="0"/>
              <w:numId w:val="6"/>
            </w:numPr>
            <w:adjustRightInd w:val="0"/>
            <w:snapToGrid w:val="0"/>
            <w:spacing w:before="120" w:line="240" w:lineRule="auto"/>
            <w:ind w:right="357"/>
          </w:pPr>
        </w:pPrChange>
      </w:pPr>
      <w:ins w:id="2659" w:author="媛媛" w:date="2026-07-04T22:17:05Z">
        <w:r>
          <w:rPr>
            <w:rFonts w:ascii="宋体" w:hAnsi="宋体" w:eastAsia="宋体" w:cs="宋体"/>
            <w:sz w:val="21"/>
            <w:szCs w:val="21"/>
            <w:rPrChange w:id="2660" w:author="媛媛" w:date="2026-07-04T22:27:29Z">
              <w:rPr>
                <w:rFonts w:ascii="宋体" w:hAnsi="宋体" w:eastAsia="宋体" w:cs="宋体"/>
                <w:sz w:val="24"/>
                <w:szCs w:val="24"/>
              </w:rPr>
            </w:rPrChange>
          </w:rPr>
          <w:t>林天东，唐菲</w:t>
        </w:r>
      </w:ins>
      <w:ins w:id="2661" w:author="媛媛" w:date="2026-07-04T22:17:05Z">
        <w:r>
          <w:rPr>
            <w:rFonts w:hint="eastAsia" w:ascii="宋体" w:hAnsi="宋体" w:eastAsia="宋体" w:cs="宋体"/>
            <w:sz w:val="21"/>
            <w:szCs w:val="21"/>
            <w:lang w:eastAsia="zh-CN"/>
            <w:rPrChange w:id="2662" w:author="媛媛" w:date="2026-07-04T22:27:29Z">
              <w:rPr>
                <w:rFonts w:hint="eastAsia" w:ascii="宋体" w:hAnsi="宋体" w:eastAsia="宋体" w:cs="宋体"/>
                <w:sz w:val="24"/>
                <w:szCs w:val="24"/>
                <w:lang w:eastAsia="zh-CN"/>
              </w:rPr>
            </w:rPrChange>
          </w:rPr>
          <w:t>，</w:t>
        </w:r>
      </w:ins>
      <w:ins w:id="2663" w:author="媛媛" w:date="2026-07-04T22:17:05Z">
        <w:r>
          <w:rPr>
            <w:rFonts w:ascii="宋体" w:hAnsi="宋体" w:eastAsia="宋体" w:cs="宋体"/>
            <w:sz w:val="21"/>
            <w:szCs w:val="21"/>
            <w:rPrChange w:id="2664" w:author="媛媛" w:date="2026-07-04T22:27:29Z">
              <w:rPr>
                <w:rFonts w:ascii="宋体" w:hAnsi="宋体" w:eastAsia="宋体" w:cs="宋体"/>
                <w:sz w:val="24"/>
                <w:szCs w:val="24"/>
              </w:rPr>
            </w:rPrChange>
          </w:rPr>
          <w:t>黎族医药概论[M]. 长沙：湖南科学技术出版社.</w:t>
        </w:r>
      </w:ins>
      <w:ins w:id="2665" w:author="媛媛" w:date="2026-07-04T22:17:05Z">
        <w:r>
          <w:rPr>
            <w:rFonts w:hint="eastAsia" w:ascii="宋体" w:hAnsi="宋体" w:eastAsia="宋体" w:cs="宋体"/>
            <w:color w:val="231F20"/>
            <w:spacing w:val="-2"/>
            <w:sz w:val="21"/>
            <w:szCs w:val="21"/>
            <w:lang w:val="en-US" w:eastAsia="zh-CN"/>
          </w:rPr>
          <w:t xml:space="preserve"> </w:t>
        </w:r>
      </w:ins>
    </w:p>
    <w:p w14:paraId="73B5241C">
      <w:pPr>
        <w:pStyle w:val="6"/>
        <w:numPr>
          <w:ilvl w:val="0"/>
          <w:numId w:val="5"/>
        </w:numPr>
        <w:adjustRightInd w:val="0"/>
        <w:snapToGrid w:val="0"/>
        <w:spacing w:before="120" w:line="240" w:lineRule="auto"/>
        <w:ind w:right="357"/>
        <w:rPr>
          <w:ins w:id="2667" w:author="媛媛" w:date="2026-07-04T22:17:05Z"/>
          <w:rFonts w:hint="eastAsia" w:ascii="宋体" w:hAnsi="宋体" w:eastAsia="宋体" w:cs="宋体"/>
          <w:color w:val="231F20"/>
          <w:spacing w:val="-2"/>
          <w:sz w:val="21"/>
          <w:szCs w:val="21"/>
          <w:lang w:eastAsia="zh-CN"/>
        </w:rPr>
        <w:pPrChange w:id="2666" w:author="媛媛" w:date="2026-07-04T22:17:12Z">
          <w:pPr>
            <w:pStyle w:val="6"/>
            <w:numPr>
              <w:ilvl w:val="0"/>
              <w:numId w:val="6"/>
            </w:numPr>
            <w:adjustRightInd w:val="0"/>
            <w:snapToGrid w:val="0"/>
            <w:spacing w:before="120" w:line="240" w:lineRule="auto"/>
            <w:ind w:right="357"/>
          </w:pPr>
        </w:pPrChange>
      </w:pPr>
      <w:ins w:id="2668" w:author="媛媛" w:date="2026-07-04T22:17:05Z">
        <w:r>
          <w:rPr>
            <w:rFonts w:ascii="宋体" w:hAnsi="宋体" w:eastAsia="宋体" w:cs="宋体"/>
            <w:sz w:val="21"/>
            <w:szCs w:val="21"/>
            <w:rPrChange w:id="2669" w:author="媛媛" w:date="2026-07-04T22:27:29Z">
              <w:rPr>
                <w:rFonts w:ascii="宋体" w:hAnsi="宋体" w:eastAsia="宋体" w:cs="宋体"/>
                <w:sz w:val="24"/>
                <w:szCs w:val="24"/>
              </w:rPr>
            </w:rPrChange>
          </w:rPr>
          <w:t>唐菲，林天东</w:t>
        </w:r>
      </w:ins>
      <w:ins w:id="2670" w:author="媛媛" w:date="2026-07-04T22:17:05Z">
        <w:r>
          <w:rPr>
            <w:rFonts w:hint="eastAsia" w:ascii="宋体" w:hAnsi="宋体" w:eastAsia="宋体" w:cs="宋体"/>
            <w:sz w:val="21"/>
            <w:szCs w:val="21"/>
            <w:lang w:eastAsia="zh-CN"/>
            <w:rPrChange w:id="2671" w:author="媛媛" w:date="2026-07-04T22:27:29Z">
              <w:rPr>
                <w:rFonts w:hint="eastAsia" w:ascii="宋体" w:hAnsi="宋体" w:eastAsia="宋体" w:cs="宋体"/>
                <w:sz w:val="24"/>
                <w:szCs w:val="24"/>
                <w:lang w:eastAsia="zh-CN"/>
              </w:rPr>
            </w:rPrChange>
          </w:rPr>
          <w:t>，</w:t>
        </w:r>
      </w:ins>
      <w:ins w:id="2672" w:author="媛媛" w:date="2026-07-04T22:17:05Z">
        <w:r>
          <w:rPr>
            <w:rFonts w:ascii="宋体" w:hAnsi="宋体" w:eastAsia="宋体" w:cs="宋体"/>
            <w:sz w:val="21"/>
            <w:szCs w:val="21"/>
            <w:rPrChange w:id="2673" w:author="媛媛" w:date="2026-07-04T22:27:29Z">
              <w:rPr>
                <w:rFonts w:ascii="宋体" w:hAnsi="宋体" w:eastAsia="宋体" w:cs="宋体"/>
                <w:sz w:val="24"/>
                <w:szCs w:val="24"/>
              </w:rPr>
            </w:rPrChange>
          </w:rPr>
          <w:t>海南黎药[M]. 海口：</w:t>
        </w:r>
      </w:ins>
      <w:ins w:id="2674" w:author="媛媛" w:date="2026-07-04T22:17:05Z">
        <w:r>
          <w:rPr>
            <w:rFonts w:hint="eastAsia" w:ascii="宋体" w:hAnsi="宋体" w:eastAsia="宋体" w:cs="宋体"/>
            <w:color w:val="231F20"/>
            <w:spacing w:val="-2"/>
            <w:sz w:val="21"/>
            <w:szCs w:val="21"/>
            <w:lang w:eastAsia="zh-CN"/>
          </w:rPr>
          <w:t>光明日报出版社/海南出版社</w:t>
        </w:r>
      </w:ins>
      <w:ins w:id="2675" w:author="媛媛" w:date="2026-07-04T22:17:05Z">
        <w:r>
          <w:rPr>
            <w:rFonts w:hint="eastAsia" w:ascii="宋体" w:hAnsi="宋体" w:eastAsia="宋体" w:cs="宋体"/>
            <w:color w:val="231F20"/>
            <w:spacing w:val="-2"/>
            <w:sz w:val="21"/>
            <w:szCs w:val="21"/>
            <w:lang w:val="en-US" w:eastAsia="zh-CN"/>
          </w:rPr>
          <w:t>.</w:t>
        </w:r>
      </w:ins>
    </w:p>
    <w:p w14:paraId="23D25BA3">
      <w:pPr>
        <w:pStyle w:val="6"/>
        <w:numPr>
          <w:ilvl w:val="0"/>
          <w:numId w:val="5"/>
        </w:numPr>
        <w:adjustRightInd w:val="0"/>
        <w:snapToGrid w:val="0"/>
        <w:spacing w:before="120" w:line="240" w:lineRule="auto"/>
        <w:ind w:right="357"/>
        <w:rPr>
          <w:ins w:id="2677" w:author="媛媛" w:date="2026-07-04T22:17:05Z"/>
          <w:rFonts w:hint="eastAsia" w:ascii="宋体" w:hAnsi="宋体" w:eastAsia="宋体" w:cs="宋体"/>
          <w:color w:val="231F20"/>
          <w:spacing w:val="-2"/>
          <w:sz w:val="21"/>
          <w:szCs w:val="21"/>
          <w:lang w:eastAsia="zh-CN"/>
        </w:rPr>
        <w:pPrChange w:id="2676" w:author="媛媛" w:date="2026-07-04T22:17:12Z">
          <w:pPr>
            <w:pStyle w:val="6"/>
            <w:numPr>
              <w:ilvl w:val="0"/>
              <w:numId w:val="6"/>
            </w:numPr>
            <w:adjustRightInd w:val="0"/>
            <w:snapToGrid w:val="0"/>
            <w:spacing w:before="120" w:line="240" w:lineRule="auto"/>
            <w:ind w:right="357"/>
          </w:pPr>
        </w:pPrChange>
      </w:pPr>
      <w:ins w:id="2678" w:author="媛媛" w:date="2026-07-04T22:17:05Z">
        <w:r>
          <w:rPr>
            <w:rFonts w:hint="eastAsia" w:ascii="宋体" w:hAnsi="宋体" w:eastAsia="宋体" w:cs="宋体"/>
            <w:color w:val="231F20"/>
            <w:spacing w:val="-2"/>
            <w:sz w:val="21"/>
            <w:szCs w:val="21"/>
            <w:lang w:eastAsia="zh-CN"/>
          </w:rPr>
          <w:t>刘明生，黎药学概论</w:t>
        </w:r>
      </w:ins>
      <w:ins w:id="2679" w:author="媛媛" w:date="2026-07-04T22:17:05Z">
        <w:r>
          <w:rPr>
            <w:rFonts w:ascii="宋体" w:hAnsi="宋体" w:eastAsia="宋体" w:cs="宋体"/>
            <w:sz w:val="21"/>
            <w:szCs w:val="21"/>
            <w:rPrChange w:id="2680" w:author="媛媛" w:date="2026-07-04T22:27:29Z">
              <w:rPr>
                <w:rFonts w:ascii="宋体" w:hAnsi="宋体" w:eastAsia="宋体" w:cs="宋体"/>
                <w:sz w:val="24"/>
                <w:szCs w:val="24"/>
              </w:rPr>
            </w:rPrChange>
          </w:rPr>
          <w:t>[M]. 北京：人民卫生出版社.</w:t>
        </w:r>
      </w:ins>
    </w:p>
    <w:p w14:paraId="35D8F033">
      <w:pPr>
        <w:pStyle w:val="6"/>
        <w:numPr>
          <w:ilvl w:val="0"/>
          <w:numId w:val="5"/>
          <w:ins w:id="2682" w:author="媛媛" w:date="2026-07-04T22:26:53Z"/>
        </w:numPr>
        <w:adjustRightInd w:val="0"/>
        <w:snapToGrid w:val="0"/>
        <w:spacing w:before="120" w:line="240" w:lineRule="auto"/>
        <w:ind w:right="357"/>
        <w:rPr>
          <w:ins w:id="2683" w:author="媛媛" w:date="2026-07-04T22:17:19Z"/>
          <w:rFonts w:hint="eastAsia" w:ascii="宋体" w:hAnsi="宋体" w:eastAsia="宋体" w:cs="宋体"/>
          <w:color w:val="231F20"/>
          <w:spacing w:val="-2"/>
          <w:sz w:val="21"/>
          <w:szCs w:val="21"/>
          <w:lang w:eastAsia="zh-CN"/>
        </w:rPr>
        <w:pPrChange w:id="2681" w:author="媛媛" w:date="2026-07-04T22:26:53Z">
          <w:pPr>
            <w:pStyle w:val="6"/>
            <w:spacing w:before="120" w:line="360" w:lineRule="auto"/>
            <w:ind w:right="357"/>
          </w:pPr>
        </w:pPrChange>
      </w:pPr>
      <w:ins w:id="2684" w:author="媛媛" w:date="2026-07-04T22:17:05Z">
        <w:r>
          <w:rPr>
            <w:rFonts w:hint="eastAsia" w:ascii="宋体" w:hAnsi="宋体" w:eastAsia="宋体" w:cs="宋体"/>
            <w:color w:val="231F20"/>
            <w:spacing w:val="-2"/>
            <w:sz w:val="21"/>
            <w:szCs w:val="21"/>
            <w:lang w:eastAsia="zh-CN"/>
          </w:rPr>
          <w:t>戴好富，郑希龙，邢福武，等，黎族药志</w:t>
        </w:r>
      </w:ins>
      <w:ins w:id="2685" w:author="媛媛" w:date="2026-07-04T22:17:05Z">
        <w:r>
          <w:rPr>
            <w:rFonts w:ascii="宋体" w:hAnsi="宋体" w:eastAsia="宋体" w:cs="宋体"/>
            <w:sz w:val="21"/>
            <w:szCs w:val="21"/>
            <w:rPrChange w:id="2686" w:author="媛媛" w:date="2026-07-04T22:27:29Z">
              <w:rPr>
                <w:rFonts w:ascii="宋体" w:hAnsi="宋体" w:eastAsia="宋体" w:cs="宋体"/>
                <w:sz w:val="24"/>
                <w:szCs w:val="24"/>
              </w:rPr>
            </w:rPrChange>
          </w:rPr>
          <w:t>[M]. 北京：中国科学技术出版社，2018.</w:t>
        </w:r>
      </w:ins>
    </w:p>
    <w:p w14:paraId="5FB51CC1">
      <w:pPr>
        <w:pStyle w:val="6"/>
        <w:numPr>
          <w:ilvl w:val="0"/>
          <w:numId w:val="5"/>
          <w:ins w:id="2688" w:author="媛媛" w:date="2026-07-04T22:26:53Z"/>
        </w:numPr>
        <w:adjustRightInd w:val="0"/>
        <w:snapToGrid w:val="0"/>
        <w:spacing w:before="120" w:line="240" w:lineRule="auto"/>
        <w:ind w:right="357"/>
        <w:rPr>
          <w:ins w:id="2689" w:author="媛媛" w:date="2026-07-04T22:17:26Z"/>
          <w:rFonts w:hint="eastAsia" w:ascii="宋体" w:hAnsi="宋体" w:eastAsia="宋体" w:cs="宋体"/>
          <w:color w:val="231F20"/>
          <w:spacing w:val="-2"/>
          <w:sz w:val="21"/>
          <w:szCs w:val="21"/>
          <w:lang w:eastAsia="zh-CN"/>
        </w:rPr>
        <w:pPrChange w:id="2687" w:author="媛媛" w:date="2026-07-04T22:26:53Z">
          <w:pPr>
            <w:pStyle w:val="6"/>
            <w:spacing w:before="120" w:line="360" w:lineRule="auto"/>
            <w:ind w:right="357"/>
          </w:pPr>
        </w:pPrChange>
      </w:pPr>
      <w:r>
        <w:rPr>
          <w:rFonts w:hint="eastAsia" w:ascii="宋体" w:hAnsi="宋体" w:eastAsia="宋体" w:cs="宋体"/>
          <w:color w:val="231F20"/>
          <w:spacing w:val="-2"/>
          <w:sz w:val="21"/>
          <w:szCs w:val="21"/>
          <w:lang w:eastAsia="zh-CN"/>
        </w:rPr>
        <w:t>姚宇剑,蔡媛媛,顾勇,等.关于黎药产业发展的调研报告——以五指山市为例[J].海南医学,2023,34(06):857-862.</w:t>
      </w:r>
    </w:p>
    <w:p w14:paraId="0A3C970E">
      <w:pPr>
        <w:pStyle w:val="6"/>
        <w:numPr>
          <w:ilvl w:val="0"/>
          <w:numId w:val="5"/>
          <w:ins w:id="2691" w:author="媛媛" w:date="2026-07-04T22:26:53Z"/>
        </w:numPr>
        <w:adjustRightInd w:val="0"/>
        <w:snapToGrid w:val="0"/>
        <w:spacing w:before="120" w:line="240" w:lineRule="auto"/>
        <w:ind w:right="357"/>
        <w:rPr>
          <w:del w:id="2692" w:author="媛媛" w:date="2026-07-04T22:17:26Z"/>
          <w:rFonts w:hint="eastAsia" w:ascii="宋体" w:hAnsi="宋体" w:eastAsia="宋体" w:cs="宋体"/>
          <w:color w:val="231F20"/>
          <w:spacing w:val="-2"/>
          <w:sz w:val="21"/>
          <w:szCs w:val="21"/>
          <w:lang w:eastAsia="zh-CN"/>
        </w:rPr>
        <w:pPrChange w:id="2690" w:author="媛媛" w:date="2026-07-04T22:26:53Z">
          <w:pPr>
            <w:pStyle w:val="6"/>
            <w:spacing w:before="120" w:line="360" w:lineRule="auto"/>
            <w:ind w:right="357"/>
          </w:pPr>
        </w:pPrChange>
      </w:pPr>
    </w:p>
    <w:p w14:paraId="31EABAA3">
      <w:pPr>
        <w:pStyle w:val="6"/>
        <w:numPr>
          <w:ilvl w:val="0"/>
          <w:numId w:val="5"/>
          <w:ins w:id="2694" w:author="媛媛" w:date="2026-07-04T22:26:53Z"/>
        </w:numPr>
        <w:adjustRightInd w:val="0"/>
        <w:snapToGrid w:val="0"/>
        <w:spacing w:before="120" w:line="240" w:lineRule="auto"/>
        <w:ind w:right="357"/>
        <w:rPr>
          <w:ins w:id="2695" w:author="媛媛" w:date="2026-07-04T22:25:40Z"/>
          <w:rFonts w:hint="eastAsia" w:ascii="宋体" w:hAnsi="宋体" w:eastAsia="宋体" w:cs="宋体"/>
          <w:color w:val="231F20"/>
          <w:spacing w:val="-2"/>
          <w:sz w:val="21"/>
          <w:szCs w:val="21"/>
          <w:lang w:eastAsia="zh-CN"/>
        </w:rPr>
        <w:pPrChange w:id="2693" w:author="媛媛" w:date="2026-07-04T22:26:53Z">
          <w:pPr>
            <w:pStyle w:val="6"/>
            <w:spacing w:before="120" w:line="360" w:lineRule="auto"/>
            <w:ind w:right="357"/>
          </w:pPr>
        </w:pPrChange>
      </w:pPr>
      <w:del w:id="2696" w:author="媛媛" w:date="2026-07-04T22:17:22Z">
        <w:r>
          <w:rPr>
            <w:rFonts w:hint="eastAsia" w:ascii="宋体" w:hAnsi="宋体" w:eastAsia="宋体" w:cs="宋体"/>
            <w:color w:val="231F20"/>
            <w:spacing w:val="-2"/>
            <w:sz w:val="21"/>
            <w:szCs w:val="21"/>
            <w:lang w:eastAsia="zh-CN"/>
          </w:rPr>
          <w:delText>[</w:delText>
        </w:r>
      </w:del>
      <w:del w:id="2697" w:author="媛媛" w:date="2026-07-04T22:17:23Z">
        <w:r>
          <w:rPr>
            <w:rFonts w:hint="eastAsia" w:ascii="宋体" w:hAnsi="宋体" w:eastAsia="宋体" w:cs="宋体"/>
            <w:color w:val="231F20"/>
            <w:spacing w:val="-2"/>
            <w:sz w:val="21"/>
            <w:szCs w:val="21"/>
            <w:lang w:eastAsia="zh-CN"/>
          </w:rPr>
          <w:delText>2]</w:delText>
        </w:r>
      </w:del>
      <w:r>
        <w:rPr>
          <w:rFonts w:hint="eastAsia" w:ascii="宋体" w:hAnsi="宋体" w:eastAsia="宋体" w:cs="宋体"/>
          <w:color w:val="231F20"/>
          <w:spacing w:val="-2"/>
          <w:sz w:val="21"/>
          <w:szCs w:val="21"/>
          <w:lang w:eastAsia="zh-CN"/>
        </w:rPr>
        <w:t>郑才成.海南黎药发展的理论与实践[C]//海南省药学会.第六届海南省科技论坛“医药科技创新与药品质量安全”专题论坛、海南省药学会2012年学术年会论文集.海南省食品药品监督管理局;2012:3.</w:t>
      </w:r>
    </w:p>
    <w:p w14:paraId="05E06118">
      <w:pPr>
        <w:pStyle w:val="6"/>
        <w:numPr>
          <w:ilvl w:val="0"/>
          <w:numId w:val="5"/>
          <w:ins w:id="2699" w:author="媛媛" w:date="2026-07-04T22:26:53Z"/>
        </w:numPr>
        <w:adjustRightInd w:val="0"/>
        <w:snapToGrid w:val="0"/>
        <w:spacing w:before="120" w:line="240" w:lineRule="auto"/>
        <w:ind w:right="357"/>
        <w:rPr>
          <w:del w:id="2700" w:author="媛媛" w:date="2026-07-04T22:25:40Z"/>
          <w:rFonts w:hint="eastAsia" w:ascii="宋体" w:hAnsi="宋体" w:eastAsia="宋体" w:cs="宋体"/>
          <w:color w:val="231F20"/>
          <w:spacing w:val="-2"/>
          <w:sz w:val="21"/>
          <w:szCs w:val="21"/>
          <w:lang w:eastAsia="zh-CN"/>
        </w:rPr>
        <w:pPrChange w:id="2698" w:author="媛媛" w:date="2026-07-04T22:26:53Z">
          <w:pPr>
            <w:pStyle w:val="6"/>
            <w:spacing w:before="120" w:line="360" w:lineRule="auto"/>
            <w:ind w:right="357"/>
          </w:pPr>
        </w:pPrChange>
      </w:pPr>
    </w:p>
    <w:p w14:paraId="7CAA6764">
      <w:pPr>
        <w:pStyle w:val="6"/>
        <w:numPr>
          <w:ilvl w:val="0"/>
          <w:numId w:val="5"/>
          <w:ins w:id="2702" w:author="媛媛" w:date="2026-07-04T22:26:53Z"/>
        </w:numPr>
        <w:adjustRightInd w:val="0"/>
        <w:snapToGrid w:val="0"/>
        <w:spacing w:before="120" w:line="240" w:lineRule="auto"/>
        <w:ind w:right="357"/>
        <w:rPr>
          <w:ins w:id="2703" w:author="媛媛" w:date="2026-07-04T22:25:43Z"/>
          <w:rFonts w:hint="eastAsia" w:ascii="宋体" w:hAnsi="宋体" w:eastAsia="宋体" w:cs="宋体"/>
          <w:color w:val="231F20"/>
          <w:spacing w:val="-2"/>
          <w:sz w:val="21"/>
          <w:szCs w:val="21"/>
          <w:lang w:eastAsia="zh-CN"/>
        </w:rPr>
        <w:pPrChange w:id="2701" w:author="媛媛" w:date="2026-07-04T22:26:53Z">
          <w:pPr>
            <w:pStyle w:val="6"/>
            <w:spacing w:before="120" w:line="360" w:lineRule="auto"/>
            <w:ind w:right="357"/>
          </w:pPr>
        </w:pPrChange>
      </w:pPr>
      <w:del w:id="2704" w:author="媛媛" w:date="2026-07-04T22:25:39Z">
        <w:r>
          <w:rPr>
            <w:rFonts w:hint="eastAsia" w:ascii="宋体" w:hAnsi="宋体" w:eastAsia="宋体" w:cs="宋体"/>
            <w:color w:val="231F20"/>
            <w:spacing w:val="-2"/>
            <w:sz w:val="21"/>
            <w:szCs w:val="21"/>
            <w:lang w:eastAsia="zh-CN"/>
          </w:rPr>
          <w:delText>[3</w:delText>
        </w:r>
      </w:del>
      <w:del w:id="2705" w:author="媛媛" w:date="2026-07-04T22:25:38Z">
        <w:r>
          <w:rPr>
            <w:rFonts w:hint="eastAsia" w:ascii="宋体" w:hAnsi="宋体" w:eastAsia="宋体" w:cs="宋体"/>
            <w:color w:val="231F20"/>
            <w:spacing w:val="-2"/>
            <w:sz w:val="21"/>
            <w:szCs w:val="21"/>
            <w:lang w:eastAsia="zh-CN"/>
          </w:rPr>
          <w:delText>]</w:delText>
        </w:r>
      </w:del>
      <w:r>
        <w:rPr>
          <w:rFonts w:hint="eastAsia" w:ascii="宋体" w:hAnsi="宋体" w:eastAsia="宋体" w:cs="宋体"/>
          <w:color w:val="231F20"/>
          <w:spacing w:val="-2"/>
          <w:sz w:val="21"/>
          <w:szCs w:val="21"/>
          <w:lang w:eastAsia="zh-CN"/>
        </w:rPr>
        <w:t>张俊清,戴水平,杨卫丽,等.海南黎药资源调研现状分析[J].海南医学院学报,2009,15(03):201-204.</w:t>
      </w:r>
      <w:del w:id="2706" w:author="媛媛" w:date="2026-07-04T22:21:50Z">
        <w:r>
          <w:rPr>
            <w:rFonts w:hint="default" w:ascii="宋体" w:hAnsi="宋体" w:eastAsia="宋体" w:cs="宋体"/>
            <w:color w:val="231F20"/>
            <w:spacing w:val="-2"/>
            <w:sz w:val="21"/>
            <w:szCs w:val="21"/>
            <w:lang w:val="en-US" w:eastAsia="zh-CN"/>
          </w:rPr>
          <w:delText>DOI:10.13210/j.cnki.jhmu.2009.03.005.</w:delText>
        </w:r>
      </w:del>
      <w:ins w:id="2707" w:author="媛媛" w:date="2026-07-04T22:21:50Z">
        <w:r>
          <w:rPr>
            <w:rFonts w:hint="eastAsia" w:ascii="宋体" w:hAnsi="宋体" w:eastAsia="宋体" w:cs="宋体"/>
            <w:color w:val="231F20"/>
            <w:spacing w:val="-2"/>
            <w:sz w:val="21"/>
            <w:szCs w:val="21"/>
            <w:lang w:val="en-US" w:eastAsia="zh-CN"/>
          </w:rPr>
          <w:t xml:space="preserve"> </w:t>
        </w:r>
      </w:ins>
    </w:p>
    <w:p w14:paraId="0DE27318">
      <w:pPr>
        <w:pStyle w:val="6"/>
        <w:numPr>
          <w:ilvl w:val="0"/>
          <w:numId w:val="5"/>
          <w:ins w:id="2709" w:author="媛媛" w:date="2026-07-04T22:26:53Z"/>
        </w:numPr>
        <w:adjustRightInd w:val="0"/>
        <w:snapToGrid w:val="0"/>
        <w:spacing w:before="120" w:line="240" w:lineRule="auto"/>
        <w:ind w:right="357"/>
        <w:rPr>
          <w:del w:id="2710" w:author="媛媛" w:date="2026-07-04T22:25:43Z"/>
          <w:rFonts w:hint="eastAsia" w:ascii="宋体" w:hAnsi="宋体" w:eastAsia="宋体" w:cs="宋体"/>
          <w:color w:val="231F20"/>
          <w:spacing w:val="-2"/>
          <w:sz w:val="21"/>
          <w:szCs w:val="21"/>
          <w:lang w:eastAsia="zh-CN"/>
        </w:rPr>
        <w:pPrChange w:id="2708" w:author="媛媛" w:date="2026-07-04T22:26:53Z">
          <w:pPr>
            <w:pStyle w:val="6"/>
            <w:spacing w:before="120" w:line="360" w:lineRule="auto"/>
            <w:ind w:right="357"/>
          </w:pPr>
        </w:pPrChange>
      </w:pPr>
    </w:p>
    <w:p w14:paraId="624A6B24">
      <w:pPr>
        <w:pStyle w:val="6"/>
        <w:numPr>
          <w:ilvl w:val="0"/>
          <w:numId w:val="5"/>
          <w:ins w:id="2712" w:author="媛媛" w:date="2026-07-04T22:26:53Z"/>
        </w:numPr>
        <w:adjustRightInd w:val="0"/>
        <w:snapToGrid w:val="0"/>
        <w:spacing w:before="120" w:line="240" w:lineRule="auto"/>
        <w:ind w:right="357"/>
        <w:rPr>
          <w:ins w:id="2713" w:author="媛媛" w:date="2026-07-04T22:25:46Z"/>
          <w:rFonts w:hint="eastAsia" w:ascii="宋体" w:hAnsi="宋体" w:eastAsia="宋体" w:cs="宋体"/>
          <w:color w:val="231F20"/>
          <w:spacing w:val="-2"/>
          <w:sz w:val="21"/>
          <w:szCs w:val="21"/>
          <w:lang w:eastAsia="zh-CN"/>
        </w:rPr>
        <w:pPrChange w:id="2711" w:author="媛媛" w:date="2026-07-04T22:26:53Z">
          <w:pPr>
            <w:pStyle w:val="6"/>
            <w:spacing w:before="120" w:line="360" w:lineRule="auto"/>
            <w:ind w:right="357"/>
          </w:pPr>
        </w:pPrChange>
      </w:pPr>
      <w:del w:id="2714" w:author="媛媛" w:date="2026-07-04T22:25:42Z">
        <w:r>
          <w:rPr>
            <w:rFonts w:hint="eastAsia" w:ascii="宋体" w:hAnsi="宋体" w:eastAsia="宋体" w:cs="宋体"/>
            <w:color w:val="231F20"/>
            <w:spacing w:val="-2"/>
            <w:sz w:val="21"/>
            <w:szCs w:val="21"/>
            <w:lang w:eastAsia="zh-CN"/>
          </w:rPr>
          <w:delText>[4]</w:delText>
        </w:r>
      </w:del>
      <w:r>
        <w:rPr>
          <w:rFonts w:hint="eastAsia" w:ascii="宋体" w:hAnsi="宋体" w:eastAsia="宋体" w:cs="宋体"/>
          <w:color w:val="231F20"/>
          <w:spacing w:val="-2"/>
          <w:sz w:val="21"/>
          <w:szCs w:val="21"/>
          <w:lang w:eastAsia="zh-CN"/>
        </w:rPr>
        <w:t>杜长臻,陈文,王湘君,等.海南黎族传统黎药发展与传承研究[J].内江科技,2021,42(09):111+96.</w:t>
      </w:r>
    </w:p>
    <w:p w14:paraId="4D5DFAAE">
      <w:pPr>
        <w:pStyle w:val="6"/>
        <w:numPr>
          <w:ilvl w:val="0"/>
          <w:numId w:val="5"/>
          <w:ins w:id="2716" w:author="媛媛" w:date="2026-07-04T22:26:53Z"/>
        </w:numPr>
        <w:adjustRightInd w:val="0"/>
        <w:snapToGrid w:val="0"/>
        <w:spacing w:before="120" w:line="240" w:lineRule="auto"/>
        <w:ind w:right="357"/>
        <w:rPr>
          <w:del w:id="2717" w:author="媛媛" w:date="2026-07-04T22:25:45Z"/>
          <w:rFonts w:hint="eastAsia" w:ascii="宋体" w:hAnsi="宋体" w:eastAsia="宋体" w:cs="宋体"/>
          <w:color w:val="231F20"/>
          <w:spacing w:val="-2"/>
          <w:sz w:val="21"/>
          <w:szCs w:val="21"/>
          <w:lang w:eastAsia="zh-CN"/>
        </w:rPr>
        <w:pPrChange w:id="2715" w:author="媛媛" w:date="2026-07-04T22:26:53Z">
          <w:pPr>
            <w:pStyle w:val="6"/>
            <w:spacing w:before="120" w:line="360" w:lineRule="auto"/>
            <w:ind w:right="357"/>
          </w:pPr>
        </w:pPrChange>
      </w:pPr>
    </w:p>
    <w:p w14:paraId="37FA7C2E">
      <w:pPr>
        <w:pStyle w:val="6"/>
        <w:numPr>
          <w:ilvl w:val="0"/>
          <w:numId w:val="5"/>
          <w:ins w:id="2719" w:author="媛媛" w:date="2026-07-04T22:26:53Z"/>
        </w:numPr>
        <w:adjustRightInd w:val="0"/>
        <w:snapToGrid w:val="0"/>
        <w:spacing w:before="120" w:line="240" w:lineRule="auto"/>
        <w:ind w:right="357"/>
        <w:rPr>
          <w:ins w:id="2720" w:author="媛媛" w:date="2026-07-04T22:25:48Z"/>
          <w:rFonts w:hint="eastAsia" w:ascii="宋体" w:hAnsi="宋体" w:eastAsia="宋体" w:cs="宋体"/>
          <w:color w:val="231F20"/>
          <w:spacing w:val="-2"/>
          <w:sz w:val="21"/>
          <w:szCs w:val="21"/>
          <w:lang w:eastAsia="zh-CN"/>
        </w:rPr>
        <w:pPrChange w:id="2718" w:author="媛媛" w:date="2026-07-04T22:26:53Z">
          <w:pPr>
            <w:pStyle w:val="6"/>
            <w:spacing w:before="120" w:line="360" w:lineRule="auto"/>
            <w:ind w:right="357"/>
          </w:pPr>
        </w:pPrChange>
      </w:pPr>
      <w:del w:id="2721" w:author="媛媛" w:date="2026-07-04T22:25:45Z">
        <w:r>
          <w:rPr>
            <w:rFonts w:hint="eastAsia" w:ascii="宋体" w:hAnsi="宋体" w:eastAsia="宋体" w:cs="宋体"/>
            <w:color w:val="231F20"/>
            <w:spacing w:val="-2"/>
            <w:sz w:val="21"/>
            <w:szCs w:val="21"/>
            <w:lang w:eastAsia="zh-CN"/>
          </w:rPr>
          <w:delText>[5]</w:delText>
        </w:r>
      </w:del>
      <w:r>
        <w:rPr>
          <w:rFonts w:hint="eastAsia" w:ascii="宋体" w:hAnsi="宋体" w:eastAsia="宋体" w:cs="宋体"/>
          <w:color w:val="231F20"/>
          <w:spacing w:val="-2"/>
          <w:sz w:val="21"/>
          <w:szCs w:val="21"/>
          <w:lang w:eastAsia="zh-CN"/>
        </w:rPr>
        <w:t>姜子祥,黄旨涵,涂笑微,等.海南黎族传统医药特色简述[J].中国民族民间医药,2022,31(10):5-9+14.</w:t>
      </w:r>
    </w:p>
    <w:p w14:paraId="6EBF36BC">
      <w:pPr>
        <w:pStyle w:val="6"/>
        <w:numPr>
          <w:ilvl w:val="0"/>
          <w:numId w:val="5"/>
          <w:ins w:id="2723" w:author="媛媛" w:date="2026-07-04T22:26:53Z"/>
        </w:numPr>
        <w:adjustRightInd w:val="0"/>
        <w:snapToGrid w:val="0"/>
        <w:spacing w:before="120" w:line="240" w:lineRule="auto"/>
        <w:ind w:right="357"/>
        <w:rPr>
          <w:del w:id="2724" w:author="媛媛" w:date="2026-07-04T22:25:48Z"/>
          <w:rFonts w:hint="eastAsia" w:ascii="宋体" w:hAnsi="宋体" w:eastAsia="宋体" w:cs="宋体"/>
          <w:color w:val="231F20"/>
          <w:spacing w:val="-2"/>
          <w:sz w:val="21"/>
          <w:szCs w:val="21"/>
          <w:lang w:eastAsia="zh-CN"/>
        </w:rPr>
        <w:pPrChange w:id="2722" w:author="媛媛" w:date="2026-07-04T22:26:53Z">
          <w:pPr>
            <w:pStyle w:val="6"/>
            <w:spacing w:before="120" w:line="360" w:lineRule="auto"/>
            <w:ind w:right="357"/>
          </w:pPr>
        </w:pPrChange>
      </w:pPr>
    </w:p>
    <w:p w14:paraId="34DC2136">
      <w:pPr>
        <w:pStyle w:val="6"/>
        <w:numPr>
          <w:ilvl w:val="0"/>
          <w:numId w:val="5"/>
          <w:ins w:id="2726" w:author="媛媛" w:date="2026-07-04T22:26:53Z"/>
        </w:numPr>
        <w:adjustRightInd w:val="0"/>
        <w:snapToGrid w:val="0"/>
        <w:spacing w:before="120" w:line="240" w:lineRule="auto"/>
        <w:ind w:right="357"/>
        <w:rPr>
          <w:ins w:id="2727" w:author="媛媛" w:date="2026-07-04T22:25:51Z"/>
          <w:rFonts w:hint="eastAsia" w:ascii="宋体" w:hAnsi="宋体" w:eastAsia="宋体" w:cs="宋体"/>
          <w:color w:val="231F20"/>
          <w:spacing w:val="-2"/>
          <w:sz w:val="21"/>
          <w:szCs w:val="21"/>
          <w:lang w:eastAsia="zh-CN"/>
        </w:rPr>
        <w:pPrChange w:id="2725" w:author="媛媛" w:date="2026-07-04T22:26:53Z">
          <w:pPr>
            <w:pStyle w:val="6"/>
            <w:spacing w:before="120" w:line="360" w:lineRule="auto"/>
            <w:ind w:right="357"/>
          </w:pPr>
        </w:pPrChange>
      </w:pPr>
      <w:del w:id="2728" w:author="媛媛" w:date="2026-07-04T22:25:47Z">
        <w:r>
          <w:rPr>
            <w:rFonts w:hint="eastAsia" w:ascii="宋体" w:hAnsi="宋体" w:eastAsia="宋体" w:cs="宋体"/>
            <w:color w:val="231F20"/>
            <w:spacing w:val="-2"/>
            <w:sz w:val="21"/>
            <w:szCs w:val="21"/>
            <w:lang w:eastAsia="zh-CN"/>
          </w:rPr>
          <w:delText>[6]</w:delText>
        </w:r>
      </w:del>
      <w:r>
        <w:rPr>
          <w:rFonts w:hint="eastAsia" w:ascii="宋体" w:hAnsi="宋体" w:eastAsia="宋体" w:cs="宋体"/>
          <w:color w:val="231F20"/>
          <w:spacing w:val="-2"/>
          <w:sz w:val="21"/>
          <w:szCs w:val="21"/>
          <w:lang w:eastAsia="zh-CN"/>
        </w:rPr>
        <w:t>姜子祥,陈应奇,吴维炎,等.海南省黎族医药传承现状调研[J].中国中医药现代远程教育,2023,21(01):151-154.</w:t>
      </w:r>
    </w:p>
    <w:p w14:paraId="18E23F4C">
      <w:pPr>
        <w:pStyle w:val="6"/>
        <w:numPr>
          <w:ilvl w:val="0"/>
          <w:numId w:val="5"/>
          <w:ins w:id="2730" w:author="媛媛" w:date="2026-07-04T22:26:53Z"/>
        </w:numPr>
        <w:adjustRightInd w:val="0"/>
        <w:snapToGrid w:val="0"/>
        <w:spacing w:before="120" w:line="240" w:lineRule="auto"/>
        <w:ind w:right="357"/>
        <w:rPr>
          <w:del w:id="2731" w:author="媛媛" w:date="2026-07-04T22:25:50Z"/>
          <w:rFonts w:hint="eastAsia" w:ascii="宋体" w:hAnsi="宋体" w:eastAsia="宋体" w:cs="宋体"/>
          <w:color w:val="231F20"/>
          <w:spacing w:val="-2"/>
          <w:sz w:val="21"/>
          <w:szCs w:val="21"/>
          <w:lang w:eastAsia="zh-CN"/>
        </w:rPr>
        <w:pPrChange w:id="2729" w:author="媛媛" w:date="2026-07-04T22:26:53Z">
          <w:pPr>
            <w:pStyle w:val="6"/>
            <w:spacing w:before="120" w:line="360" w:lineRule="auto"/>
            <w:ind w:right="357"/>
          </w:pPr>
        </w:pPrChange>
      </w:pPr>
    </w:p>
    <w:p w14:paraId="32297D2F">
      <w:pPr>
        <w:pStyle w:val="6"/>
        <w:numPr>
          <w:ilvl w:val="0"/>
          <w:numId w:val="5"/>
          <w:ins w:id="2733" w:author="媛媛" w:date="2026-07-04T22:26:53Z"/>
        </w:numPr>
        <w:adjustRightInd w:val="0"/>
        <w:snapToGrid w:val="0"/>
        <w:spacing w:before="120" w:line="240" w:lineRule="auto"/>
        <w:ind w:right="357"/>
        <w:rPr>
          <w:ins w:id="2734" w:author="媛媛" w:date="2026-07-04T22:25:55Z"/>
          <w:rFonts w:hint="eastAsia" w:ascii="宋体" w:hAnsi="宋体" w:eastAsia="宋体" w:cs="宋体"/>
          <w:color w:val="231F20"/>
          <w:spacing w:val="-2"/>
          <w:sz w:val="21"/>
          <w:szCs w:val="21"/>
          <w:lang w:eastAsia="zh-CN"/>
        </w:rPr>
        <w:pPrChange w:id="2732" w:author="媛媛" w:date="2026-07-04T22:26:53Z">
          <w:pPr>
            <w:pStyle w:val="6"/>
            <w:spacing w:before="120" w:line="360" w:lineRule="auto"/>
            <w:ind w:right="357"/>
          </w:pPr>
        </w:pPrChange>
      </w:pPr>
      <w:del w:id="2735" w:author="媛媛" w:date="2026-07-04T22:25:50Z">
        <w:r>
          <w:rPr>
            <w:rFonts w:hint="eastAsia" w:ascii="宋体" w:hAnsi="宋体" w:eastAsia="宋体" w:cs="宋体"/>
            <w:color w:val="231F20"/>
            <w:spacing w:val="-2"/>
            <w:sz w:val="21"/>
            <w:szCs w:val="21"/>
            <w:lang w:eastAsia="zh-CN"/>
          </w:rPr>
          <w:delText>[7]</w:delText>
        </w:r>
      </w:del>
      <w:r>
        <w:rPr>
          <w:rFonts w:hint="eastAsia" w:ascii="宋体" w:hAnsi="宋体" w:eastAsia="宋体" w:cs="宋体"/>
          <w:color w:val="231F20"/>
          <w:spacing w:val="-2"/>
          <w:sz w:val="21"/>
          <w:szCs w:val="21"/>
          <w:lang w:eastAsia="zh-CN"/>
        </w:rPr>
        <w:t>唐菲,杨俊斌,邢益涛,等.海南省南药产业发展现状及建议[J].亚太传统医药,2022,18(06):9-13.</w:t>
      </w:r>
    </w:p>
    <w:p w14:paraId="76746298">
      <w:pPr>
        <w:pStyle w:val="6"/>
        <w:numPr>
          <w:ilvl w:val="0"/>
          <w:numId w:val="5"/>
          <w:ins w:id="2737" w:author="媛媛" w:date="2026-07-04T22:26:53Z"/>
        </w:numPr>
        <w:adjustRightInd w:val="0"/>
        <w:snapToGrid w:val="0"/>
        <w:spacing w:before="120" w:line="240" w:lineRule="auto"/>
        <w:ind w:right="357"/>
        <w:rPr>
          <w:del w:id="2738" w:author="媛媛" w:date="2026-07-04T22:25:54Z"/>
          <w:rFonts w:hint="eastAsia" w:ascii="宋体" w:hAnsi="宋体" w:eastAsia="宋体" w:cs="宋体"/>
          <w:color w:val="231F20"/>
          <w:spacing w:val="-2"/>
          <w:sz w:val="21"/>
          <w:szCs w:val="21"/>
          <w:lang w:eastAsia="zh-CN"/>
        </w:rPr>
        <w:pPrChange w:id="2736" w:author="媛媛" w:date="2026-07-04T22:26:53Z">
          <w:pPr>
            <w:pStyle w:val="6"/>
            <w:spacing w:before="120" w:line="360" w:lineRule="auto"/>
            <w:ind w:right="357"/>
          </w:pPr>
        </w:pPrChange>
      </w:pPr>
    </w:p>
    <w:p w14:paraId="537B2DA9">
      <w:pPr>
        <w:pStyle w:val="6"/>
        <w:numPr>
          <w:ilvl w:val="0"/>
          <w:numId w:val="5"/>
          <w:ins w:id="2740" w:author="媛媛" w:date="2026-07-04T22:26:53Z"/>
        </w:numPr>
        <w:adjustRightInd w:val="0"/>
        <w:snapToGrid w:val="0"/>
        <w:spacing w:before="120" w:line="240" w:lineRule="auto"/>
        <w:ind w:right="357"/>
        <w:rPr>
          <w:ins w:id="2741" w:author="媛媛" w:date="2026-07-04T22:25:58Z"/>
          <w:rFonts w:hint="eastAsia" w:ascii="宋体" w:hAnsi="宋体" w:eastAsia="宋体" w:cs="宋体"/>
          <w:color w:val="231F20"/>
          <w:spacing w:val="-2"/>
          <w:sz w:val="21"/>
          <w:szCs w:val="21"/>
          <w:lang w:eastAsia="zh-CN"/>
        </w:rPr>
        <w:pPrChange w:id="2739" w:author="媛媛" w:date="2026-07-04T22:26:53Z">
          <w:pPr>
            <w:pStyle w:val="6"/>
            <w:spacing w:before="120" w:line="360" w:lineRule="auto"/>
            <w:ind w:right="357"/>
          </w:pPr>
        </w:pPrChange>
      </w:pPr>
      <w:del w:id="2742" w:author="媛媛" w:date="2026-07-04T22:25:54Z">
        <w:r>
          <w:rPr>
            <w:rFonts w:hint="eastAsia" w:ascii="宋体" w:hAnsi="宋体" w:eastAsia="宋体" w:cs="宋体"/>
            <w:color w:val="231F20"/>
            <w:spacing w:val="-2"/>
            <w:sz w:val="21"/>
            <w:szCs w:val="21"/>
            <w:lang w:eastAsia="zh-CN"/>
          </w:rPr>
          <w:delText>[8]</w:delText>
        </w:r>
      </w:del>
      <w:r>
        <w:rPr>
          <w:rFonts w:hint="eastAsia" w:ascii="宋体" w:hAnsi="宋体" w:eastAsia="宋体" w:cs="宋体"/>
          <w:color w:val="231F20"/>
          <w:spacing w:val="-2"/>
          <w:sz w:val="21"/>
          <w:szCs w:val="21"/>
          <w:lang w:eastAsia="zh-CN"/>
        </w:rPr>
        <w:t>姜子祥,陈应奇,彭翠,等.黎医药中鲜药使用情况初探[J].亚太传统医药,2022,18(12):14-20.</w:t>
      </w:r>
    </w:p>
    <w:p w14:paraId="2B73524E">
      <w:pPr>
        <w:pStyle w:val="6"/>
        <w:numPr>
          <w:ilvl w:val="0"/>
          <w:numId w:val="5"/>
          <w:ins w:id="2744" w:author="媛媛" w:date="2026-07-04T22:26:53Z"/>
        </w:numPr>
        <w:adjustRightInd w:val="0"/>
        <w:snapToGrid w:val="0"/>
        <w:spacing w:before="120" w:line="240" w:lineRule="auto"/>
        <w:ind w:right="357"/>
        <w:rPr>
          <w:del w:id="2745" w:author="媛媛" w:date="2026-07-04T22:25:58Z"/>
          <w:rFonts w:hint="eastAsia" w:ascii="宋体" w:hAnsi="宋体" w:eastAsia="宋体" w:cs="宋体"/>
          <w:color w:val="231F20"/>
          <w:spacing w:val="-2"/>
          <w:sz w:val="21"/>
          <w:szCs w:val="21"/>
          <w:lang w:eastAsia="zh-CN"/>
        </w:rPr>
        <w:pPrChange w:id="2743" w:author="媛媛" w:date="2026-07-04T22:26:53Z">
          <w:pPr>
            <w:pStyle w:val="6"/>
            <w:spacing w:before="120" w:line="360" w:lineRule="auto"/>
            <w:ind w:right="357"/>
          </w:pPr>
        </w:pPrChange>
      </w:pPr>
    </w:p>
    <w:p w14:paraId="40F2B307">
      <w:pPr>
        <w:pStyle w:val="6"/>
        <w:numPr>
          <w:ilvl w:val="0"/>
          <w:numId w:val="5"/>
          <w:ins w:id="2747" w:author="媛媛" w:date="2026-07-04T22:26:53Z"/>
        </w:numPr>
        <w:adjustRightInd w:val="0"/>
        <w:snapToGrid w:val="0"/>
        <w:spacing w:before="120" w:line="240" w:lineRule="auto"/>
        <w:ind w:right="357"/>
        <w:rPr>
          <w:del w:id="2748" w:author="媛媛" w:date="2026-07-04T22:23:06Z"/>
          <w:rFonts w:hint="default" w:ascii="宋体" w:hAnsi="宋体" w:eastAsia="宋体" w:cs="宋体"/>
          <w:color w:val="231F20"/>
          <w:spacing w:val="-2"/>
          <w:sz w:val="21"/>
          <w:szCs w:val="21"/>
          <w:lang w:val="en-US" w:eastAsia="zh-CN"/>
        </w:rPr>
        <w:pPrChange w:id="2746" w:author="媛媛" w:date="2026-07-04T22:26:53Z">
          <w:pPr>
            <w:pStyle w:val="6"/>
            <w:spacing w:before="120" w:line="360" w:lineRule="auto"/>
            <w:ind w:right="357"/>
          </w:pPr>
        </w:pPrChange>
      </w:pPr>
      <w:del w:id="2749" w:author="媛媛" w:date="2026-07-04T22:25:57Z">
        <w:r>
          <w:rPr>
            <w:rFonts w:hint="eastAsia" w:ascii="宋体" w:hAnsi="宋体" w:eastAsia="宋体" w:cs="宋体"/>
            <w:color w:val="231F20"/>
            <w:spacing w:val="-2"/>
            <w:sz w:val="21"/>
            <w:szCs w:val="21"/>
            <w:lang w:eastAsia="zh-CN"/>
          </w:rPr>
          <w:delText>[9]</w:delText>
        </w:r>
      </w:del>
      <w:r>
        <w:rPr>
          <w:rFonts w:hint="eastAsia" w:ascii="宋体" w:hAnsi="宋体" w:eastAsia="宋体" w:cs="宋体"/>
          <w:color w:val="231F20"/>
          <w:spacing w:val="-2"/>
          <w:sz w:val="21"/>
          <w:szCs w:val="21"/>
          <w:lang w:eastAsia="zh-CN"/>
        </w:rPr>
        <w:t>黄土超,吉训东,李思思,等.黎族骨伤疗法特色初探——以琼中黎族苗族自治县为例[J].中国民间疗法,2024,32(04):45-47+85.</w:t>
      </w:r>
      <w:del w:id="2750" w:author="媛媛" w:date="2026-07-04T22:23:06Z">
        <w:r>
          <w:rPr>
            <w:rFonts w:hint="default" w:ascii="宋体" w:hAnsi="宋体" w:eastAsia="宋体" w:cs="宋体"/>
            <w:color w:val="231F20"/>
            <w:spacing w:val="-2"/>
            <w:sz w:val="21"/>
            <w:szCs w:val="21"/>
            <w:lang w:val="en-US" w:eastAsia="zh-CN"/>
          </w:rPr>
          <w:delText>DOI:10.19621/j.cnki.11-3555/r.2024. 0414.</w:delText>
        </w:r>
      </w:del>
    </w:p>
    <w:p w14:paraId="7DB3F41A">
      <w:pPr>
        <w:pStyle w:val="6"/>
        <w:numPr>
          <w:ilvl w:val="0"/>
          <w:numId w:val="5"/>
          <w:ins w:id="2752" w:author="媛媛" w:date="2026-07-04T22:26:53Z"/>
        </w:numPr>
        <w:adjustRightInd w:val="0"/>
        <w:snapToGrid w:val="0"/>
        <w:spacing w:before="120" w:line="240" w:lineRule="auto"/>
        <w:ind w:right="357"/>
        <w:rPr>
          <w:ins w:id="2753" w:author="媛媛" w:date="2026-07-04T22:26:01Z"/>
          <w:rFonts w:hint="eastAsia" w:ascii="宋体" w:hAnsi="宋体" w:eastAsia="宋体" w:cs="宋体"/>
          <w:color w:val="231F20"/>
          <w:spacing w:val="-2"/>
          <w:sz w:val="21"/>
          <w:szCs w:val="21"/>
          <w:lang w:eastAsia="zh-CN"/>
        </w:rPr>
        <w:pPrChange w:id="2751" w:author="媛媛" w:date="2026-07-04T22:26:53Z">
          <w:pPr>
            <w:pStyle w:val="6"/>
            <w:spacing w:before="120" w:line="360" w:lineRule="auto"/>
            <w:ind w:right="357"/>
          </w:pPr>
        </w:pPrChange>
      </w:pPr>
      <w:ins w:id="2754" w:author="媛媛" w:date="2026-07-04T22:23:06Z">
        <w:r>
          <w:rPr>
            <w:rFonts w:hint="eastAsia" w:ascii="宋体" w:hAnsi="宋体" w:eastAsia="宋体" w:cs="宋体"/>
            <w:color w:val="231F20"/>
            <w:spacing w:val="-2"/>
            <w:sz w:val="21"/>
            <w:szCs w:val="21"/>
            <w:lang w:val="en-US" w:eastAsia="zh-CN"/>
          </w:rPr>
          <w:t xml:space="preserve"> </w:t>
        </w:r>
      </w:ins>
    </w:p>
    <w:p w14:paraId="33D69A03">
      <w:pPr>
        <w:pStyle w:val="6"/>
        <w:numPr>
          <w:ilvl w:val="0"/>
          <w:numId w:val="5"/>
          <w:ins w:id="2756" w:author="媛媛" w:date="2026-07-04T22:26:53Z"/>
        </w:numPr>
        <w:adjustRightInd w:val="0"/>
        <w:snapToGrid w:val="0"/>
        <w:spacing w:before="120" w:line="240" w:lineRule="auto"/>
        <w:ind w:right="357"/>
        <w:rPr>
          <w:ins w:id="2757" w:author="媛媛" w:date="2026-07-04T22:26:03Z"/>
          <w:rFonts w:hint="eastAsia" w:ascii="宋体" w:hAnsi="宋体" w:eastAsia="宋体" w:cs="宋体"/>
          <w:color w:val="231F20"/>
          <w:spacing w:val="-2"/>
          <w:sz w:val="21"/>
          <w:szCs w:val="21"/>
          <w:lang w:eastAsia="zh-CN"/>
        </w:rPr>
        <w:pPrChange w:id="2755" w:author="媛媛" w:date="2026-07-04T22:26:53Z">
          <w:pPr>
            <w:pStyle w:val="6"/>
            <w:spacing w:before="120" w:line="360" w:lineRule="auto"/>
            <w:ind w:right="357"/>
          </w:pPr>
        </w:pPrChange>
      </w:pPr>
      <w:del w:id="2758" w:author="媛媛" w:date="2026-07-04T22:26:00Z">
        <w:r>
          <w:rPr>
            <w:rFonts w:hint="eastAsia" w:ascii="宋体" w:hAnsi="宋体" w:eastAsia="宋体" w:cs="宋体"/>
            <w:color w:val="231F20"/>
            <w:spacing w:val="-2"/>
            <w:sz w:val="21"/>
            <w:szCs w:val="21"/>
            <w:lang w:eastAsia="zh-CN"/>
          </w:rPr>
          <w:delText>[10]</w:delText>
        </w:r>
      </w:del>
      <w:r>
        <w:rPr>
          <w:rFonts w:hint="eastAsia" w:ascii="宋体" w:hAnsi="宋体" w:eastAsia="宋体" w:cs="宋体"/>
          <w:color w:val="231F20"/>
          <w:spacing w:val="-2"/>
          <w:sz w:val="21"/>
          <w:szCs w:val="21"/>
          <w:lang w:eastAsia="zh-CN"/>
        </w:rPr>
        <w:t>吴坤林,陈红利,吴宗旻,等.黎族医药的特色与发展现状调查——以昌江黎族自治县为例[J].亚太传统医药,2018,14(10):24-25.</w:t>
      </w:r>
    </w:p>
    <w:p w14:paraId="2905801F">
      <w:pPr>
        <w:pStyle w:val="6"/>
        <w:numPr>
          <w:ilvl w:val="0"/>
          <w:numId w:val="5"/>
          <w:ins w:id="2760" w:author="媛媛" w:date="2026-07-04T22:26:53Z"/>
        </w:numPr>
        <w:adjustRightInd w:val="0"/>
        <w:snapToGrid w:val="0"/>
        <w:spacing w:before="120" w:line="240" w:lineRule="auto"/>
        <w:ind w:right="357"/>
        <w:rPr>
          <w:del w:id="2761" w:author="媛媛" w:date="2026-07-04T22:26:03Z"/>
          <w:rFonts w:hint="eastAsia" w:ascii="宋体" w:hAnsi="宋体" w:eastAsia="宋体" w:cs="宋体"/>
          <w:color w:val="231F20"/>
          <w:spacing w:val="-2"/>
          <w:sz w:val="21"/>
          <w:szCs w:val="21"/>
          <w:lang w:eastAsia="zh-CN"/>
        </w:rPr>
        <w:pPrChange w:id="2759" w:author="媛媛" w:date="2026-07-04T22:26:53Z">
          <w:pPr>
            <w:pStyle w:val="6"/>
            <w:spacing w:before="120" w:line="360" w:lineRule="auto"/>
            <w:ind w:right="357"/>
          </w:pPr>
        </w:pPrChange>
      </w:pPr>
    </w:p>
    <w:p w14:paraId="3552389D">
      <w:pPr>
        <w:pStyle w:val="6"/>
        <w:numPr>
          <w:ilvl w:val="0"/>
          <w:numId w:val="5"/>
          <w:ins w:id="2763" w:author="媛媛" w:date="2026-07-04T22:26:53Z"/>
        </w:numPr>
        <w:adjustRightInd w:val="0"/>
        <w:snapToGrid w:val="0"/>
        <w:spacing w:before="120" w:line="240" w:lineRule="auto"/>
        <w:ind w:right="357"/>
        <w:rPr>
          <w:ins w:id="2764" w:author="媛媛" w:date="2026-07-04T22:26:06Z"/>
          <w:rFonts w:hint="eastAsia" w:ascii="宋体" w:hAnsi="宋体" w:eastAsia="宋体" w:cs="宋体"/>
          <w:color w:val="231F20"/>
          <w:spacing w:val="-2"/>
          <w:sz w:val="21"/>
          <w:szCs w:val="21"/>
          <w:lang w:eastAsia="zh-CN"/>
        </w:rPr>
        <w:pPrChange w:id="2762" w:author="媛媛" w:date="2026-07-04T22:26:53Z">
          <w:pPr>
            <w:pStyle w:val="6"/>
            <w:spacing w:before="120" w:line="360" w:lineRule="auto"/>
            <w:ind w:right="357"/>
          </w:pPr>
        </w:pPrChange>
      </w:pPr>
      <w:del w:id="2765" w:author="媛媛" w:date="2026-07-04T22:26:02Z">
        <w:r>
          <w:rPr>
            <w:rFonts w:hint="eastAsia" w:ascii="宋体" w:hAnsi="宋体" w:eastAsia="宋体" w:cs="宋体"/>
            <w:color w:val="231F20"/>
            <w:spacing w:val="-2"/>
            <w:sz w:val="21"/>
            <w:szCs w:val="21"/>
            <w:lang w:eastAsia="zh-CN"/>
          </w:rPr>
          <w:delText>[11]</w:delText>
        </w:r>
      </w:del>
      <w:r>
        <w:rPr>
          <w:rFonts w:hint="eastAsia" w:ascii="宋体" w:hAnsi="宋体" w:eastAsia="宋体" w:cs="宋体"/>
          <w:color w:val="231F20"/>
          <w:spacing w:val="-2"/>
          <w:sz w:val="21"/>
          <w:szCs w:val="21"/>
          <w:lang w:eastAsia="zh-CN"/>
        </w:rPr>
        <w:t>张晶,符致坚,尹德辉.略论黎族医药基础理论[J].亚太传统医药,2023,19(08):57-60.</w:t>
      </w:r>
    </w:p>
    <w:p w14:paraId="61712912">
      <w:pPr>
        <w:pStyle w:val="6"/>
        <w:numPr>
          <w:ilvl w:val="0"/>
          <w:numId w:val="5"/>
          <w:ins w:id="2767" w:author="媛媛" w:date="2026-07-04T22:26:53Z"/>
        </w:numPr>
        <w:adjustRightInd w:val="0"/>
        <w:snapToGrid w:val="0"/>
        <w:spacing w:before="120" w:line="240" w:lineRule="auto"/>
        <w:ind w:right="357"/>
        <w:rPr>
          <w:del w:id="2768" w:author="媛媛" w:date="2026-07-04T22:26:06Z"/>
          <w:rFonts w:hint="eastAsia" w:ascii="宋体" w:hAnsi="宋体" w:eastAsia="宋体" w:cs="宋体"/>
          <w:color w:val="231F20"/>
          <w:spacing w:val="-2"/>
          <w:sz w:val="21"/>
          <w:szCs w:val="21"/>
          <w:lang w:eastAsia="zh-CN"/>
        </w:rPr>
        <w:pPrChange w:id="2766" w:author="媛媛" w:date="2026-07-04T22:26:53Z">
          <w:pPr>
            <w:pStyle w:val="6"/>
            <w:spacing w:before="120" w:line="360" w:lineRule="auto"/>
            <w:ind w:right="357"/>
          </w:pPr>
        </w:pPrChange>
      </w:pPr>
    </w:p>
    <w:p w14:paraId="69AEC5A1">
      <w:pPr>
        <w:pStyle w:val="6"/>
        <w:numPr>
          <w:ilvl w:val="0"/>
          <w:numId w:val="5"/>
          <w:ins w:id="2770" w:author="媛媛" w:date="2026-07-04T22:26:53Z"/>
        </w:numPr>
        <w:adjustRightInd w:val="0"/>
        <w:snapToGrid w:val="0"/>
        <w:spacing w:before="120" w:line="240" w:lineRule="auto"/>
        <w:ind w:right="357"/>
        <w:rPr>
          <w:ins w:id="2771" w:author="媛媛" w:date="2026-07-04T22:26:09Z"/>
          <w:rFonts w:hint="eastAsia" w:ascii="宋体" w:hAnsi="宋体" w:eastAsia="宋体" w:cs="宋体"/>
          <w:color w:val="231F20"/>
          <w:spacing w:val="-2"/>
          <w:sz w:val="21"/>
          <w:szCs w:val="21"/>
          <w:lang w:eastAsia="zh-CN"/>
        </w:rPr>
        <w:pPrChange w:id="2769" w:author="媛媛" w:date="2026-07-04T22:26:53Z">
          <w:pPr>
            <w:pStyle w:val="6"/>
            <w:spacing w:before="120" w:line="360" w:lineRule="auto"/>
            <w:ind w:right="357"/>
          </w:pPr>
        </w:pPrChange>
      </w:pPr>
      <w:del w:id="2772" w:author="媛媛" w:date="2026-07-04T22:26:05Z">
        <w:r>
          <w:rPr>
            <w:rFonts w:hint="eastAsia" w:ascii="宋体" w:hAnsi="宋体" w:eastAsia="宋体" w:cs="宋体"/>
            <w:color w:val="231F20"/>
            <w:spacing w:val="-2"/>
            <w:sz w:val="21"/>
            <w:szCs w:val="21"/>
            <w:lang w:eastAsia="zh-CN"/>
          </w:rPr>
          <w:delText>[12]</w:delText>
        </w:r>
      </w:del>
      <w:r>
        <w:rPr>
          <w:rFonts w:hint="eastAsia" w:ascii="宋体" w:hAnsi="宋体" w:eastAsia="宋体" w:cs="宋体"/>
          <w:color w:val="231F20"/>
          <w:spacing w:val="-2"/>
          <w:sz w:val="21"/>
          <w:szCs w:val="21"/>
          <w:lang w:eastAsia="zh-CN"/>
        </w:rPr>
        <w:t>诸国本.五指山区黎医药——海南岛黎族医药调查报告[J].亚太传统医药,2006,(03):11-16.</w:t>
      </w:r>
    </w:p>
    <w:p w14:paraId="5EC9ECE8">
      <w:pPr>
        <w:pStyle w:val="6"/>
        <w:numPr>
          <w:ilvl w:val="0"/>
          <w:numId w:val="5"/>
          <w:ins w:id="2774" w:author="媛媛" w:date="2026-07-04T22:26:53Z"/>
        </w:numPr>
        <w:adjustRightInd w:val="0"/>
        <w:snapToGrid w:val="0"/>
        <w:spacing w:before="120" w:line="240" w:lineRule="auto"/>
        <w:ind w:right="357"/>
        <w:rPr>
          <w:del w:id="2775" w:author="媛媛" w:date="2026-07-04T22:26:08Z"/>
          <w:rFonts w:hint="eastAsia" w:ascii="宋体" w:hAnsi="宋体" w:eastAsia="宋体" w:cs="宋体"/>
          <w:color w:val="231F20"/>
          <w:spacing w:val="-2"/>
          <w:sz w:val="21"/>
          <w:szCs w:val="21"/>
          <w:lang w:eastAsia="zh-CN"/>
        </w:rPr>
        <w:pPrChange w:id="2773" w:author="媛媛" w:date="2026-07-04T22:26:53Z">
          <w:pPr>
            <w:pStyle w:val="6"/>
            <w:spacing w:before="120" w:line="360" w:lineRule="auto"/>
            <w:ind w:right="357"/>
          </w:pPr>
        </w:pPrChange>
      </w:pPr>
    </w:p>
    <w:p w14:paraId="63735B6C">
      <w:pPr>
        <w:pStyle w:val="6"/>
        <w:numPr>
          <w:ilvl w:val="0"/>
          <w:numId w:val="5"/>
          <w:ins w:id="2777" w:author="媛媛" w:date="2026-07-04T22:27:00Z"/>
        </w:numPr>
        <w:adjustRightInd w:val="0"/>
        <w:snapToGrid w:val="0"/>
        <w:spacing w:before="120" w:line="240" w:lineRule="auto"/>
        <w:ind w:right="357"/>
        <w:rPr>
          <w:rFonts w:hint="eastAsia" w:ascii="宋体" w:hAnsi="宋体" w:eastAsia="宋体" w:cs="宋体"/>
          <w:color w:val="231F20"/>
          <w:spacing w:val="-2"/>
          <w:sz w:val="21"/>
          <w:szCs w:val="21"/>
          <w:lang w:eastAsia="zh-CN"/>
        </w:rPr>
        <w:pPrChange w:id="2776" w:author="媛媛" w:date="2026-07-04T22:26:53Z">
          <w:pPr>
            <w:pStyle w:val="6"/>
            <w:spacing w:before="120" w:line="360" w:lineRule="auto"/>
            <w:ind w:right="357"/>
          </w:pPr>
        </w:pPrChange>
      </w:pPr>
      <w:del w:id="2778" w:author="媛媛" w:date="2026-07-04T22:26:08Z">
        <w:r>
          <w:rPr>
            <w:rFonts w:hint="eastAsia" w:ascii="宋体" w:hAnsi="宋体" w:eastAsia="宋体" w:cs="宋体"/>
            <w:color w:val="231F20"/>
            <w:spacing w:val="-2"/>
            <w:sz w:val="21"/>
            <w:szCs w:val="21"/>
            <w:lang w:eastAsia="zh-CN"/>
          </w:rPr>
          <w:delText>[13]</w:delText>
        </w:r>
      </w:del>
      <w:r>
        <w:rPr>
          <w:rFonts w:hint="eastAsia" w:ascii="宋体" w:hAnsi="宋体" w:eastAsia="宋体" w:cs="宋体"/>
          <w:color w:val="231F20"/>
          <w:spacing w:val="-2"/>
          <w:sz w:val="21"/>
          <w:szCs w:val="21"/>
          <w:lang w:eastAsia="zh-CN"/>
        </w:rPr>
        <w:t>国家中医药管理局 国家卫生健康委员会《中医临床诊疗术语第1部分：疾病》（修订版）、《中医临床诊疗术语第2部分：证候》（修订版）（2020版）</w:t>
      </w:r>
    </w:p>
    <w:p w14:paraId="3A9A12C5">
      <w:pPr>
        <w:pStyle w:val="6"/>
        <w:adjustRightInd w:val="0"/>
        <w:snapToGrid w:val="0"/>
        <w:spacing w:before="120" w:line="240" w:lineRule="auto"/>
        <w:ind w:right="357"/>
        <w:rPr>
          <w:del w:id="2780" w:author="媛媛" w:date="2026-07-04T22:17:37Z"/>
          <w:rFonts w:hint="eastAsia" w:ascii="黑体" w:hAnsi="黑体" w:eastAsia="黑体" w:cs="黑体"/>
          <w:b/>
          <w:bCs/>
          <w:color w:val="231F20"/>
          <w:spacing w:val="-2"/>
          <w:sz w:val="21"/>
          <w:szCs w:val="21"/>
          <w:lang w:eastAsia="zh-CN"/>
          <w:rPrChange w:id="2781" w:author="媛媛" w:date="2026-07-04T22:27:29Z">
            <w:rPr>
              <w:del w:id="2782" w:author="媛媛" w:date="2026-07-04T22:17:37Z"/>
              <w:rFonts w:hint="eastAsia" w:ascii="黑体" w:hAnsi="黑体" w:eastAsia="黑体" w:cs="黑体"/>
              <w:b/>
              <w:bCs/>
              <w:color w:val="231F20"/>
              <w:spacing w:val="-2"/>
              <w:sz w:val="24"/>
              <w:szCs w:val="24"/>
              <w:lang w:eastAsia="zh-CN"/>
            </w:rPr>
          </w:rPrChange>
        </w:rPr>
        <w:pPrChange w:id="2779" w:author="媛媛" w:date="2026-07-04T21:35:46Z">
          <w:pPr>
            <w:pStyle w:val="6"/>
            <w:spacing w:before="120" w:line="360" w:lineRule="auto"/>
            <w:ind w:right="357"/>
          </w:pPr>
        </w:pPrChange>
      </w:pPr>
      <w:del w:id="2783" w:author="媛媛" w:date="2026-07-04T22:17:37Z">
        <w:r>
          <w:rPr>
            <w:rFonts w:hint="eastAsia" w:ascii="黑体" w:hAnsi="黑体" w:eastAsia="黑体" w:cs="黑体"/>
            <w:b/>
            <w:bCs/>
            <w:color w:val="231F20"/>
            <w:spacing w:val="-2"/>
            <w:sz w:val="21"/>
            <w:szCs w:val="21"/>
            <w:lang w:eastAsia="zh-CN"/>
            <w:rPrChange w:id="2784" w:author="媛媛" w:date="2026-07-04T22:27:29Z">
              <w:rPr>
                <w:rFonts w:hint="eastAsia" w:ascii="黑体" w:hAnsi="黑体" w:eastAsia="黑体" w:cs="黑体"/>
                <w:b/>
                <w:bCs/>
                <w:color w:val="231F20"/>
                <w:spacing w:val="-2"/>
                <w:sz w:val="24"/>
                <w:szCs w:val="24"/>
                <w:lang w:eastAsia="zh-CN"/>
              </w:rPr>
            </w:rPrChange>
          </w:rPr>
          <w:delText>参考论著</w:delText>
        </w:r>
      </w:del>
    </w:p>
    <w:p w14:paraId="0DF129F3">
      <w:pPr>
        <w:pStyle w:val="6"/>
        <w:numPr>
          <w:ilvl w:val="0"/>
          <w:numId w:val="6"/>
        </w:numPr>
        <w:adjustRightInd w:val="0"/>
        <w:snapToGrid w:val="0"/>
        <w:spacing w:before="120" w:line="240" w:lineRule="auto"/>
        <w:ind w:right="357"/>
        <w:rPr>
          <w:del w:id="2786" w:author="媛媛" w:date="2026-07-04T22:17:37Z"/>
          <w:rFonts w:hint="default" w:ascii="宋体" w:hAnsi="宋体" w:eastAsia="宋体" w:cs="宋体"/>
          <w:color w:val="231F20"/>
          <w:spacing w:val="-2"/>
          <w:sz w:val="21"/>
          <w:szCs w:val="21"/>
          <w:lang w:val="en-US" w:eastAsia="zh-CN"/>
        </w:rPr>
        <w:pPrChange w:id="2785" w:author="媛媛" w:date="2026-07-04T21:35:46Z">
          <w:pPr>
            <w:pStyle w:val="6"/>
            <w:numPr>
              <w:ilvl w:val="0"/>
              <w:numId w:val="6"/>
            </w:numPr>
            <w:spacing w:before="120" w:line="360" w:lineRule="auto"/>
            <w:ind w:right="357"/>
          </w:pPr>
        </w:pPrChange>
      </w:pPr>
      <w:del w:id="2787" w:author="媛媛" w:date="2026-07-04T22:17:37Z">
        <w:r>
          <w:rPr>
            <w:rFonts w:hint="default" w:ascii="宋体" w:hAnsi="宋体" w:eastAsia="宋体" w:cs="宋体"/>
            <w:color w:val="231F20"/>
            <w:spacing w:val="-2"/>
            <w:sz w:val="21"/>
            <w:szCs w:val="21"/>
            <w:lang w:val="en-US" w:eastAsia="zh-CN"/>
          </w:rPr>
          <w:delText>《黎族医药概论》（林天东、唐菲著.湖南科学技术出版社）</w:delText>
        </w:r>
      </w:del>
    </w:p>
    <w:p w14:paraId="3414DC5C">
      <w:pPr>
        <w:pStyle w:val="6"/>
        <w:numPr>
          <w:ilvl w:val="0"/>
          <w:numId w:val="6"/>
        </w:numPr>
        <w:adjustRightInd w:val="0"/>
        <w:snapToGrid w:val="0"/>
        <w:spacing w:before="120" w:line="240" w:lineRule="auto"/>
        <w:ind w:right="357"/>
        <w:rPr>
          <w:del w:id="2789" w:author="媛媛" w:date="2026-07-04T22:17:37Z"/>
          <w:rFonts w:hint="default" w:ascii="宋体" w:hAnsi="宋体" w:eastAsia="宋体" w:cs="宋体"/>
          <w:color w:val="231F20"/>
          <w:spacing w:val="-2"/>
          <w:sz w:val="21"/>
          <w:szCs w:val="21"/>
          <w:lang w:val="en-US" w:eastAsia="zh-CN"/>
        </w:rPr>
        <w:pPrChange w:id="2788" w:author="媛媛" w:date="2026-07-04T21:35:46Z">
          <w:pPr>
            <w:pStyle w:val="6"/>
            <w:numPr>
              <w:ilvl w:val="0"/>
              <w:numId w:val="6"/>
            </w:numPr>
            <w:spacing w:before="120" w:line="360" w:lineRule="auto"/>
            <w:ind w:right="357"/>
          </w:pPr>
        </w:pPrChange>
      </w:pPr>
      <w:del w:id="2790" w:author="媛媛" w:date="2026-07-04T22:17:37Z">
        <w:r>
          <w:rPr>
            <w:rFonts w:hint="default" w:ascii="宋体" w:hAnsi="宋体" w:eastAsia="宋体" w:cs="宋体"/>
            <w:color w:val="231F20"/>
            <w:spacing w:val="-2"/>
            <w:sz w:val="21"/>
            <w:szCs w:val="21"/>
            <w:lang w:val="en-US" w:eastAsia="zh-CN"/>
          </w:rPr>
          <w:delText>《黎族医药理论与实践》（林天东、唐菲著）</w:delText>
        </w:r>
      </w:del>
    </w:p>
    <w:p w14:paraId="2060980D">
      <w:pPr>
        <w:pStyle w:val="6"/>
        <w:numPr>
          <w:ilvl w:val="0"/>
          <w:numId w:val="6"/>
        </w:numPr>
        <w:adjustRightInd w:val="0"/>
        <w:snapToGrid w:val="0"/>
        <w:spacing w:before="120" w:line="240" w:lineRule="auto"/>
        <w:ind w:right="357"/>
        <w:rPr>
          <w:del w:id="2792" w:author="媛媛" w:date="2026-07-04T22:17:37Z"/>
          <w:rFonts w:hint="eastAsia" w:ascii="宋体" w:hAnsi="宋体" w:eastAsia="宋体" w:cs="宋体"/>
          <w:color w:val="231F20"/>
          <w:spacing w:val="-2"/>
          <w:sz w:val="21"/>
          <w:szCs w:val="21"/>
          <w:lang w:eastAsia="zh-CN"/>
        </w:rPr>
        <w:pPrChange w:id="2791" w:author="媛媛" w:date="2026-07-04T21:35:46Z">
          <w:pPr>
            <w:pStyle w:val="6"/>
            <w:numPr>
              <w:ilvl w:val="0"/>
              <w:numId w:val="6"/>
            </w:numPr>
            <w:spacing w:before="120" w:line="360" w:lineRule="auto"/>
            <w:ind w:right="357"/>
          </w:pPr>
        </w:pPrChange>
      </w:pPr>
      <w:del w:id="2793" w:author="媛媛" w:date="2026-07-04T22:17:37Z">
        <w:r>
          <w:rPr>
            <w:rFonts w:hint="eastAsia" w:ascii="宋体" w:hAnsi="宋体" w:eastAsia="宋体" w:cs="宋体"/>
            <w:color w:val="231F20"/>
            <w:spacing w:val="-2"/>
            <w:sz w:val="21"/>
            <w:szCs w:val="21"/>
            <w:lang w:eastAsia="zh-CN"/>
          </w:rPr>
          <w:delText>《海南黎药》（唐菲、林天东著.光明日报出版社/海南出版社</w:delText>
        </w:r>
      </w:del>
      <w:del w:id="2794" w:author="媛媛" w:date="2026-07-04T22:17:37Z">
        <w:r>
          <w:rPr>
            <w:rFonts w:hint="default" w:ascii="宋体" w:hAnsi="宋体" w:eastAsia="宋体" w:cs="宋体"/>
            <w:color w:val="231F20"/>
            <w:spacing w:val="-2"/>
            <w:sz w:val="21"/>
            <w:szCs w:val="21"/>
            <w:lang w:val="en-US" w:eastAsia="zh-CN"/>
          </w:rPr>
          <w:delText>）</w:delText>
        </w:r>
      </w:del>
    </w:p>
    <w:p w14:paraId="4B40FA95">
      <w:pPr>
        <w:pStyle w:val="6"/>
        <w:numPr>
          <w:ilvl w:val="0"/>
          <w:numId w:val="6"/>
        </w:numPr>
        <w:adjustRightInd w:val="0"/>
        <w:snapToGrid w:val="0"/>
        <w:spacing w:before="120" w:line="240" w:lineRule="auto"/>
        <w:ind w:right="357"/>
        <w:rPr>
          <w:del w:id="2796" w:author="媛媛" w:date="2026-07-04T22:17:37Z"/>
          <w:rFonts w:hint="eastAsia" w:ascii="宋体" w:hAnsi="宋体" w:eastAsia="宋体" w:cs="宋体"/>
          <w:color w:val="231F20"/>
          <w:spacing w:val="-2"/>
          <w:sz w:val="21"/>
          <w:szCs w:val="21"/>
          <w:lang w:eastAsia="zh-CN"/>
        </w:rPr>
        <w:pPrChange w:id="2795" w:author="媛媛" w:date="2026-07-04T21:35:46Z">
          <w:pPr>
            <w:pStyle w:val="6"/>
            <w:numPr>
              <w:ilvl w:val="0"/>
              <w:numId w:val="6"/>
            </w:numPr>
            <w:spacing w:before="120" w:line="360" w:lineRule="auto"/>
            <w:ind w:right="357"/>
          </w:pPr>
        </w:pPrChange>
      </w:pPr>
      <w:del w:id="2797" w:author="媛媛" w:date="2026-07-04T22:17:37Z">
        <w:r>
          <w:rPr>
            <w:rFonts w:hint="eastAsia" w:ascii="宋体" w:hAnsi="宋体" w:eastAsia="宋体" w:cs="宋体"/>
            <w:color w:val="231F20"/>
            <w:spacing w:val="-2"/>
            <w:sz w:val="21"/>
            <w:szCs w:val="21"/>
            <w:lang w:eastAsia="zh-CN"/>
          </w:rPr>
          <w:delText>《黎药学概论》（刘明生著.人民卫生出版社）</w:delText>
        </w:r>
      </w:del>
    </w:p>
    <w:p w14:paraId="265084D0">
      <w:pPr>
        <w:pStyle w:val="6"/>
        <w:numPr>
          <w:ilvl w:val="0"/>
          <w:numId w:val="5"/>
        </w:numPr>
        <w:adjustRightInd w:val="0"/>
        <w:snapToGrid w:val="0"/>
        <w:spacing w:before="120" w:line="240" w:lineRule="auto"/>
        <w:ind w:right="357"/>
        <w:rPr>
          <w:del w:id="2799" w:author="媛媛" w:date="2026-07-04T22:17:37Z"/>
          <w:rFonts w:hint="eastAsia" w:ascii="宋体" w:hAnsi="宋体" w:eastAsia="宋体" w:cs="宋体"/>
          <w:color w:val="231F20"/>
          <w:spacing w:val="-2"/>
          <w:sz w:val="21"/>
          <w:szCs w:val="21"/>
          <w:lang w:eastAsia="zh-CN"/>
        </w:rPr>
        <w:pPrChange w:id="2798" w:author="媛媛" w:date="2026-07-04T22:17:12Z">
          <w:pPr>
            <w:pStyle w:val="6"/>
            <w:numPr>
              <w:ilvl w:val="0"/>
              <w:numId w:val="6"/>
            </w:numPr>
            <w:spacing w:before="120" w:line="360" w:lineRule="auto"/>
            <w:ind w:right="357"/>
          </w:pPr>
        </w:pPrChange>
      </w:pPr>
      <w:del w:id="2800" w:author="媛媛" w:date="2026-07-04T22:17:37Z">
        <w:r>
          <w:rPr>
            <w:rFonts w:hint="eastAsia" w:ascii="宋体" w:hAnsi="宋体" w:eastAsia="宋体" w:cs="宋体"/>
            <w:color w:val="231F20"/>
            <w:spacing w:val="-2"/>
            <w:sz w:val="21"/>
            <w:szCs w:val="21"/>
            <w:lang w:eastAsia="zh-CN"/>
          </w:rPr>
          <w:delText>《黎族药志》（戴好富、郑希龙、邢福武、梅文莉著.中国科学技术出版社）</w:delText>
        </w:r>
      </w:del>
    </w:p>
    <w:p w14:paraId="35CFCAAD">
      <w:pPr>
        <w:adjustRightInd w:val="0"/>
        <w:snapToGrid w:val="0"/>
        <w:spacing w:line="240" w:lineRule="auto"/>
        <w:jc w:val="left"/>
        <w:rPr>
          <w:rFonts w:hint="eastAsia" w:ascii="宋体" w:hAnsi="宋体" w:eastAsia="宋体" w:cs="宋体"/>
          <w:b/>
          <w:bCs/>
          <w:color w:val="231F20"/>
          <w:spacing w:val="-2"/>
          <w:sz w:val="21"/>
          <w:szCs w:val="21"/>
          <w:rPrChange w:id="2802" w:author="媛媛" w:date="2026-07-04T22:27:29Z">
            <w:rPr>
              <w:rFonts w:hint="eastAsia" w:ascii="宋体" w:hAnsi="宋体" w:eastAsia="宋体" w:cs="宋体"/>
              <w:b/>
              <w:bCs/>
              <w:color w:val="231F20"/>
              <w:spacing w:val="-2"/>
              <w:sz w:val="24"/>
            </w:rPr>
          </w:rPrChange>
        </w:rPr>
        <w:pPrChange w:id="2801" w:author="媛媛" w:date="2026-07-04T21:35:46Z">
          <w:pPr>
            <w:spacing w:line="360" w:lineRule="auto"/>
            <w:jc w:val="left"/>
          </w:pPr>
        </w:pPrChange>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ZShuSong-Z01S">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书宋简体">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2B5A0">
    <w:pPr>
      <w:pStyle w:val="7"/>
      <w:tabs>
        <w:tab w:val="center" w:pos="4153"/>
        <w:tab w:val="right" w:pos="8306"/>
        <w:tab w:val="clear" w:pos="4513"/>
        <w:tab w:val="clear" w:pos="9026"/>
      </w:tabs>
      <w:rPr>
        <w:ins w:id="3" w:author="丢丢" w:date="2026-07-28T09:57:49Z"/>
      </w:rPr>
    </w:pPr>
    <w:ins w:id="4" w:author="丢丢" w:date="2026-07-28T09:57:49Z">
      <w:r>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7208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72085" cy="147955"/>
                        </a:xfrm>
                        <a:prstGeom prst="rect">
                          <a:avLst/>
                        </a:prstGeom>
                        <a:noFill/>
                        <a:ln>
                          <a:noFill/>
                        </a:ln>
                      </wps:spPr>
                      <wps:txbx>
                        <w:txbxContent>
                          <w:p w14:paraId="0241B8E1">
                            <w:pPr>
                              <w:pStyle w:val="7"/>
                              <w:tabs>
                                <w:tab w:val="center" w:pos="4153"/>
                                <w:tab w:val="right" w:pos="8306"/>
                                <w:tab w:val="clear" w:pos="4513"/>
                                <w:tab w:val="clear" w:pos="9026"/>
                              </w:tabs>
                              <w:rPr>
                                <w:ins w:id="6" w:author="丢丢" w:date="2026-07-28T09:57:49Z"/>
                              </w:rPr>
                            </w:pPr>
                            <w:ins w:id="7" w:author="丢丢" w:date="2026-07-28T09:57:49Z">
                              <w:r>
                                <w:rPr/>
                                <w:fldChar w:fldCharType="begin"/>
                              </w:r>
                            </w:ins>
                            <w:ins w:id="8" w:author="丢丢" w:date="2026-07-28T09:57:49Z">
                              <w:r>
                                <w:rPr/>
                                <w:instrText xml:space="preserve">PAGE   \* MERGEFORMAT</w:instrText>
                              </w:r>
                            </w:ins>
                            <w:ins w:id="9" w:author="丢丢" w:date="2026-07-28T09:57:49Z">
                              <w:r>
                                <w:rPr/>
                                <w:fldChar w:fldCharType="separate"/>
                              </w:r>
                            </w:ins>
                            <w:ins w:id="10" w:author="丢丢" w:date="2026-07-28T09:57:49Z">
                              <w:r>
                                <w:rPr>
                                  <w:lang w:val="zh-CN"/>
                                </w:rPr>
                                <w:t>2</w:t>
                              </w:r>
                            </w:ins>
                            <w:ins w:id="11" w:author="丢丢" w:date="2026-07-28T09:57:49Z">
                              <w:r>
                                <w:rPr/>
                                <w:fldChar w:fldCharType="end"/>
                              </w:r>
                            </w:ins>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1.65pt;width:13.55pt;mso-position-horizontal:outside;mso-position-horizontal-relative:margin;mso-wrap-style:none;z-index:251659264;mso-width-relative:page;mso-height-relative:page;" filled="f" stroked="f" coordsize="21600,21600" o:gfxdata="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vNURo9EAAAADAQAADwAAAAAAAAABACAA&#10;AAAiAAAAZHJzL2Rvd25yZXYueG1sUEsBAhQAFAAAAAgAh07iQMZEy0rbAQAAsAMAAA4AAAAAAAAA&#10;AQAgAAAAIAEAAGRycy9lMm9Eb2MueG1sUEsFBgAAAAAGAAYAWQEAAG0FAAAAAA==&#10;">
                <v:fill on="f" focussize="0,0"/>
                <v:stroke on="f"/>
                <v:imagedata o:title=""/>
                <o:lock v:ext="edit" aspectratio="f"/>
                <v:textbox inset="0mm,0mm,0mm,0mm" style="mso-fit-shape-to-text:t;">
                  <w:txbxContent>
                    <w:p w14:paraId="0241B8E1">
                      <w:pPr>
                        <w:pStyle w:val="7"/>
                        <w:tabs>
                          <w:tab w:val="center" w:pos="4153"/>
                          <w:tab w:val="right" w:pos="8306"/>
                          <w:tab w:val="clear" w:pos="4513"/>
                          <w:tab w:val="clear" w:pos="9026"/>
                        </w:tabs>
                        <w:rPr>
                          <w:ins w:id="12" w:author="丢丢" w:date="2026-07-28T09:57:49Z"/>
                        </w:rPr>
                      </w:pPr>
                      <w:ins w:id="13" w:author="丢丢" w:date="2026-07-28T09:57:49Z">
                        <w:r>
                          <w:rPr/>
                          <w:fldChar w:fldCharType="begin"/>
                        </w:r>
                      </w:ins>
                      <w:ins w:id="14" w:author="丢丢" w:date="2026-07-28T09:57:49Z">
                        <w:r>
                          <w:rPr/>
                          <w:instrText xml:space="preserve">PAGE   \* MERGEFORMAT</w:instrText>
                        </w:r>
                      </w:ins>
                      <w:ins w:id="15" w:author="丢丢" w:date="2026-07-28T09:57:49Z">
                        <w:r>
                          <w:rPr/>
                          <w:fldChar w:fldCharType="separate"/>
                        </w:r>
                      </w:ins>
                      <w:ins w:id="16" w:author="丢丢" w:date="2026-07-28T09:57:49Z">
                        <w:r>
                          <w:rPr>
                            <w:lang w:val="zh-CN"/>
                          </w:rPr>
                          <w:t>2</w:t>
                        </w:r>
                      </w:ins>
                      <w:ins w:id="17" w:author="丢丢" w:date="2026-07-28T09:57:49Z">
                        <w:r>
                          <w:rPr/>
                          <w:fldChar w:fldCharType="end"/>
                        </w:r>
                      </w:ins>
                    </w:p>
                  </w:txbxContent>
                </v:textbox>
              </v:shape>
            </w:pict>
          </mc:Fallback>
        </mc:AlternateContent>
      </w:r>
    </w:ins>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48C04">
    <w:pPr>
      <w:pStyle w:val="8"/>
      <w:spacing w:after="120" w:line="240" w:lineRule="auto"/>
      <w:jc w:val="right"/>
      <w:rPr>
        <w:ins w:id="0" w:author="丢丢" w:date="2026-07-28T09:57:49Z"/>
      </w:rPr>
    </w:pPr>
    <w:ins w:id="1" w:author="丢丢" w:date="2026-07-30T10:02:56Z">
      <w:r>
        <w:rPr>
          <w:sz w:val="18"/>
        </w:rPr>
        <w:pict>
          <v:shape id="PowerPlusWaterMarkObject18480" o:spid="_x0000_s4097" o:spt="136" type="#_x0000_t136" style="position:absolute;left:0pt;height:178.05pt;width:409.15pt;mso-position-horizontal:center;mso-position-horizontal-relative:margin;mso-position-vertical:center;mso-position-vertical-relative:margin;rotation:-2949120f;z-index:-251656192;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FE656C"/>
    <w:multiLevelType w:val="singleLevel"/>
    <w:tmpl w:val="E6FE656C"/>
    <w:lvl w:ilvl="0" w:tentative="0">
      <w:start w:val="1"/>
      <w:numFmt w:val="decimal"/>
      <w:lvlText w:val="[%1]"/>
      <w:lvlJc w:val="left"/>
      <w:pPr>
        <w:tabs>
          <w:tab w:val="left" w:pos="312"/>
        </w:tabs>
      </w:pPr>
    </w:lvl>
  </w:abstractNum>
  <w:abstractNum w:abstractNumId="1">
    <w:nsid w:val="EEDB5F85"/>
    <w:multiLevelType w:val="multilevel"/>
    <w:tmpl w:val="EEDB5F8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050A3FF5"/>
    <w:multiLevelType w:val="singleLevel"/>
    <w:tmpl w:val="050A3FF5"/>
    <w:lvl w:ilvl="0" w:tentative="0">
      <w:start w:val="1"/>
      <w:numFmt w:val="decimal"/>
      <w:lvlText w:val="[%1]"/>
      <w:lvlJc w:val="left"/>
      <w:pPr>
        <w:tabs>
          <w:tab w:val="left" w:pos="312"/>
        </w:tabs>
      </w:pPr>
    </w:lvl>
  </w:abstractNum>
  <w:abstractNum w:abstractNumId="3">
    <w:nsid w:val="07ED3FEA"/>
    <w:multiLevelType w:val="multilevel"/>
    <w:tmpl w:val="07ED3FEA"/>
    <w:lvl w:ilvl="0" w:tentative="0">
      <w:start w:val="1"/>
      <w:numFmt w:val="none"/>
      <w:pStyle w:val="23"/>
      <w:lvlText w:val="%1"/>
      <w:lvlJc w:val="left"/>
      <w:pPr>
        <w:ind w:left="425" w:hanging="425"/>
      </w:pPr>
      <w:rPr>
        <w:rFonts w:hint="eastAsia"/>
      </w:rPr>
    </w:lvl>
    <w:lvl w:ilvl="1" w:tentative="0">
      <w:start w:val="1"/>
      <w:numFmt w:val="decimal"/>
      <w:suff w:val="nothing"/>
      <w:lvlText w:val="%10.%2 "/>
      <w:lvlJc w:val="left"/>
      <w:pPr>
        <w:ind w:left="0" w:firstLine="0"/>
      </w:pPr>
      <w:rPr>
        <w:rFonts w:hint="eastAsia" w:ascii="黑体" w:eastAsia="黑体" w:hAnsiTheme="minorHAnsi"/>
        <w:b w:val="0"/>
        <w:i w:val="0"/>
        <w:sz w:val="21"/>
      </w:rPr>
    </w:lvl>
    <w:lvl w:ilvl="2" w:tentative="0">
      <w:start w:val="1"/>
      <w:numFmt w:val="decimal"/>
      <w:suff w:val="nothing"/>
      <w:lvlText w:val="%10.%2.%3 "/>
      <w:lvlJc w:val="left"/>
      <w:pPr>
        <w:ind w:left="0" w:firstLine="0"/>
      </w:pPr>
      <w:rPr>
        <w:rFonts w:hint="eastAsia" w:ascii="黑体" w:eastAsia="黑体" w:hAnsiTheme="minorHAnsi"/>
        <w:b w:val="0"/>
        <w:i w:val="0"/>
        <w:sz w:val="21"/>
      </w:rPr>
    </w:lvl>
    <w:lvl w:ilvl="3" w:tentative="0">
      <w:start w:val="1"/>
      <w:numFmt w:val="decimal"/>
      <w:suff w:val="nothing"/>
      <w:lvlText w:val="%10.%2.%3.%4 "/>
      <w:lvlJc w:val="left"/>
      <w:pPr>
        <w:ind w:left="0" w:firstLine="0"/>
      </w:pPr>
      <w:rPr>
        <w:rFonts w:hint="eastAsia" w:ascii="黑体" w:eastAsia="黑体" w:hAnsiTheme="minorHAnsi"/>
        <w:b w:val="0"/>
        <w:i w:val="0"/>
        <w:sz w:val="21"/>
      </w:rPr>
    </w:lvl>
    <w:lvl w:ilvl="4" w:tentative="0">
      <w:start w:val="1"/>
      <w:numFmt w:val="decimal"/>
      <w:suff w:val="nothing"/>
      <w:lvlText w:val="%10.%2.%3.%4.%5 "/>
      <w:lvlJc w:val="left"/>
      <w:pPr>
        <w:ind w:left="0" w:firstLine="0"/>
      </w:pPr>
      <w:rPr>
        <w:rFonts w:hint="eastAsia" w:ascii="黑体" w:eastAsia="黑体" w:hAnsiTheme="minorHAnsi"/>
        <w:b w:val="0"/>
        <w:i w:val="0"/>
        <w:sz w:val="21"/>
      </w:rPr>
    </w:lvl>
    <w:lvl w:ilvl="5" w:tentative="0">
      <w:start w:val="1"/>
      <w:numFmt w:val="decimal"/>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2C5917C3"/>
    <w:multiLevelType w:val="multilevel"/>
    <w:tmpl w:val="2C5917C3"/>
    <w:lvl w:ilvl="0" w:tentative="0">
      <w:start w:val="1"/>
      <w:numFmt w:val="none"/>
      <w:pStyle w:val="18"/>
      <w:lvlText w:val="%1——"/>
      <w:lvlJc w:val="left"/>
      <w:pPr>
        <w:tabs>
          <w:tab w:val="left" w:pos="710"/>
        </w:tabs>
        <w:ind w:left="710" w:hanging="426"/>
      </w:pPr>
      <w:rPr>
        <w:rFonts w:hint="eastAsia" w:ascii="宋体" w:hAnsi="Times New Roman" w:eastAsia="宋体"/>
        <w:b w:val="0"/>
        <w:i w:val="0"/>
        <w:sz w:val="21"/>
        <w:lang w:val="en-US"/>
      </w:rPr>
    </w:lvl>
    <w:lvl w:ilvl="1" w:tentative="0">
      <w:start w:val="1"/>
      <w:numFmt w:val="none"/>
      <w:lvlText w:val=""/>
      <w:lvlJc w:val="left"/>
      <w:pPr>
        <w:ind w:left="710" w:hanging="431"/>
      </w:pPr>
      <w:rPr>
        <w:rFonts w:hint="default" w:ascii="Symbol" w:hAnsi="Symbol"/>
        <w:sz w:val="21"/>
      </w:rPr>
    </w:lvl>
    <w:lvl w:ilvl="2" w:tentative="0">
      <w:start w:val="1"/>
      <w:numFmt w:val="bullet"/>
      <w:lvlText w:val=""/>
      <w:lvlJc w:val="left"/>
      <w:pPr>
        <w:ind w:left="710" w:hanging="426"/>
      </w:pPr>
      <w:rPr>
        <w:rFonts w:hint="default" w:ascii="Wingdings" w:hAnsi="Wingdings"/>
        <w:sz w:val="21"/>
      </w:rPr>
    </w:lvl>
    <w:lvl w:ilvl="3" w:tentative="0">
      <w:start w:val="1"/>
      <w:numFmt w:val="decimal"/>
      <w:lvlText w:val="%4."/>
      <w:lvlJc w:val="left"/>
      <w:pPr>
        <w:tabs>
          <w:tab w:val="left" w:pos="1930"/>
        </w:tabs>
        <w:ind w:left="1743" w:hanging="528"/>
      </w:pPr>
      <w:rPr>
        <w:rFonts w:hint="eastAsia"/>
      </w:rPr>
    </w:lvl>
    <w:lvl w:ilvl="4" w:tentative="0">
      <w:start w:val="1"/>
      <w:numFmt w:val="lowerLetter"/>
      <w:lvlText w:val="%5)"/>
      <w:lvlJc w:val="left"/>
      <w:pPr>
        <w:tabs>
          <w:tab w:val="left" w:pos="2242"/>
        </w:tabs>
        <w:ind w:left="2055" w:hanging="528"/>
      </w:pPr>
      <w:rPr>
        <w:rFonts w:hint="eastAsia"/>
      </w:rPr>
    </w:lvl>
    <w:lvl w:ilvl="5" w:tentative="0">
      <w:start w:val="1"/>
      <w:numFmt w:val="lowerRoman"/>
      <w:lvlText w:val="%6."/>
      <w:lvlJc w:val="right"/>
      <w:pPr>
        <w:tabs>
          <w:tab w:val="left" w:pos="2554"/>
        </w:tabs>
        <w:ind w:left="2367" w:hanging="528"/>
      </w:pPr>
      <w:rPr>
        <w:rFonts w:hint="eastAsia"/>
      </w:rPr>
    </w:lvl>
    <w:lvl w:ilvl="6" w:tentative="0">
      <w:start w:val="1"/>
      <w:numFmt w:val="decimal"/>
      <w:lvlText w:val="%7."/>
      <w:lvlJc w:val="left"/>
      <w:pPr>
        <w:tabs>
          <w:tab w:val="left" w:pos="2866"/>
        </w:tabs>
        <w:ind w:left="2679" w:hanging="528"/>
      </w:pPr>
      <w:rPr>
        <w:rFonts w:hint="eastAsia"/>
      </w:rPr>
    </w:lvl>
    <w:lvl w:ilvl="7" w:tentative="0">
      <w:start w:val="1"/>
      <w:numFmt w:val="lowerLetter"/>
      <w:lvlText w:val="%8)"/>
      <w:lvlJc w:val="left"/>
      <w:pPr>
        <w:tabs>
          <w:tab w:val="left" w:pos="3178"/>
        </w:tabs>
        <w:ind w:left="2991" w:hanging="528"/>
      </w:pPr>
      <w:rPr>
        <w:rFonts w:hint="eastAsia"/>
      </w:rPr>
    </w:lvl>
    <w:lvl w:ilvl="8" w:tentative="0">
      <w:start w:val="1"/>
      <w:numFmt w:val="lowerRoman"/>
      <w:lvlText w:val="%9."/>
      <w:lvlJc w:val="right"/>
      <w:pPr>
        <w:tabs>
          <w:tab w:val="left" w:pos="3490"/>
        </w:tabs>
        <w:ind w:left="3303" w:hanging="528"/>
      </w:pPr>
      <w:rPr>
        <w:rFonts w:hint="eastAsia"/>
      </w:rPr>
    </w:lvl>
  </w:abstractNum>
  <w:abstractNum w:abstractNumId="5">
    <w:nsid w:val="6CEA2025"/>
    <w:multiLevelType w:val="multilevel"/>
    <w:tmpl w:val="6CEA2025"/>
    <w:lvl w:ilvl="0" w:tentative="0">
      <w:start w:val="1"/>
      <w:numFmt w:val="none"/>
      <w:suff w:val="nothing"/>
      <w:lvlText w:val="%1"/>
      <w:lvlJc w:val="left"/>
      <w:pPr>
        <w:ind w:left="0" w:firstLine="0"/>
      </w:pPr>
      <w:rPr>
        <w:rFonts w:hint="eastAsia"/>
      </w:rPr>
    </w:lvl>
    <w:lvl w:ilvl="1" w:tentative="0">
      <w:start w:val="1"/>
      <w:numFmt w:val="decimal"/>
      <w:pStyle w:val="20"/>
      <w:suff w:val="nothing"/>
      <w:lvlText w:val="%1%2　"/>
      <w:lvlJc w:val="left"/>
      <w:pPr>
        <w:ind w:left="0" w:firstLine="0"/>
      </w:pPr>
      <w:rPr>
        <w:rFonts w:hint="default" w:ascii="黑体" w:hAnsi="黑体" w:eastAsia="黑体" w:cs="黑体"/>
        <w:b w:val="0"/>
        <w:bCs w:val="0"/>
        <w:i w:val="0"/>
        <w:sz w:val="21"/>
        <w:szCs w:val="20"/>
      </w:rPr>
    </w:lvl>
    <w:lvl w:ilvl="2" w:tentative="0">
      <w:start w:val="1"/>
      <w:numFmt w:val="decimal"/>
      <w:pStyle w:val="19"/>
      <w:suff w:val="nothing"/>
      <w:lvlText w:val="%1%2.%3　"/>
      <w:lvlJc w:val="left"/>
      <w:pPr>
        <w:ind w:left="0" w:firstLine="0"/>
      </w:pPr>
      <w:rPr>
        <w:rFonts w:hint="default" w:ascii="黑体" w:hAnsi="黑体" w:eastAsia="黑体" w:cs="黑体"/>
        <w:b w:val="0"/>
        <w:bCs w:val="0"/>
        <w:i w:val="0"/>
        <w:iCs w:val="0"/>
        <w:caps w:val="0"/>
        <w:smallCaps w:val="0"/>
        <w:strike w:val="0"/>
        <w:dstrike w:val="0"/>
        <w:vanish w:val="0"/>
        <w:color w:val="000000"/>
        <w:spacing w:val="0"/>
        <w:kern w:val="0"/>
        <w:position w:val="0"/>
        <w:sz w:val="21"/>
        <w:szCs w:val="2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22"/>
      <w:suff w:val="nothing"/>
      <w:lvlText w:val="%1%2.%3.%4　"/>
      <w:lvlJc w:val="left"/>
      <w:pPr>
        <w:ind w:left="0" w:firstLine="0"/>
      </w:pPr>
      <w:rPr>
        <w:rFonts w:hint="default" w:ascii="黑体" w:hAnsi="黑体" w:eastAsia="黑体" w:cs="黑体"/>
        <w:b w:val="0"/>
        <w:bCs w:val="0"/>
        <w:i w:val="0"/>
        <w:color w:val="auto"/>
        <w:sz w:val="21"/>
        <w:szCs w:val="20"/>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媛媛">
    <w15:presenceInfo w15:providerId="WPS Office" w15:userId="813041387"/>
  </w15:person>
  <w15:person w15:author="Lx">
    <w15:presenceInfo w15:providerId="WPS Office" w15:userId="2108067511"/>
  </w15:person>
  <w15:person w15:author="丢丢">
    <w15:presenceInfo w15:providerId="WPS Office" w15:userId="39618544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BiZTMxY2JjNzg3OGVhMmI4Njk1YjE0NGQ4ZDE4Y2QifQ=="/>
  </w:docVars>
  <w:rsids>
    <w:rsidRoot w:val="35AA70C7"/>
    <w:rsid w:val="00455A36"/>
    <w:rsid w:val="005A5959"/>
    <w:rsid w:val="006773F9"/>
    <w:rsid w:val="007A3255"/>
    <w:rsid w:val="008D1BD8"/>
    <w:rsid w:val="00B20DF2"/>
    <w:rsid w:val="00C02C75"/>
    <w:rsid w:val="00D6397C"/>
    <w:rsid w:val="00E26322"/>
    <w:rsid w:val="00E27B4D"/>
    <w:rsid w:val="00E70F3C"/>
    <w:rsid w:val="01B14C06"/>
    <w:rsid w:val="02A14C7A"/>
    <w:rsid w:val="032C4E8C"/>
    <w:rsid w:val="03836A76"/>
    <w:rsid w:val="04006947"/>
    <w:rsid w:val="042F4508"/>
    <w:rsid w:val="04504BAA"/>
    <w:rsid w:val="04587CE9"/>
    <w:rsid w:val="061A71CC"/>
    <w:rsid w:val="06CD510A"/>
    <w:rsid w:val="09B07E99"/>
    <w:rsid w:val="0E270151"/>
    <w:rsid w:val="0F9D679D"/>
    <w:rsid w:val="107734BE"/>
    <w:rsid w:val="108A1444"/>
    <w:rsid w:val="11D230A2"/>
    <w:rsid w:val="11EC4166"/>
    <w:rsid w:val="142E2562"/>
    <w:rsid w:val="14A306BC"/>
    <w:rsid w:val="15604CB8"/>
    <w:rsid w:val="162437A1"/>
    <w:rsid w:val="172F17B7"/>
    <w:rsid w:val="17E92EF4"/>
    <w:rsid w:val="18141F4F"/>
    <w:rsid w:val="19212219"/>
    <w:rsid w:val="1A723FB0"/>
    <w:rsid w:val="1A9E1888"/>
    <w:rsid w:val="1AD5150D"/>
    <w:rsid w:val="1AFE504E"/>
    <w:rsid w:val="1BB96C6B"/>
    <w:rsid w:val="1C0C3A69"/>
    <w:rsid w:val="1C311258"/>
    <w:rsid w:val="1D085BCA"/>
    <w:rsid w:val="1D2519FD"/>
    <w:rsid w:val="1D2642A2"/>
    <w:rsid w:val="200B777F"/>
    <w:rsid w:val="21134B3E"/>
    <w:rsid w:val="219A1D16"/>
    <w:rsid w:val="22286696"/>
    <w:rsid w:val="22872054"/>
    <w:rsid w:val="22C31430"/>
    <w:rsid w:val="24561B25"/>
    <w:rsid w:val="26BC509C"/>
    <w:rsid w:val="27315D1D"/>
    <w:rsid w:val="273D05A0"/>
    <w:rsid w:val="274A7226"/>
    <w:rsid w:val="29F41AE7"/>
    <w:rsid w:val="2A1A2D0C"/>
    <w:rsid w:val="2A5E151F"/>
    <w:rsid w:val="2A6463D9"/>
    <w:rsid w:val="2B221A85"/>
    <w:rsid w:val="2BA01E53"/>
    <w:rsid w:val="2C1A3224"/>
    <w:rsid w:val="2C696A9D"/>
    <w:rsid w:val="2D2306B8"/>
    <w:rsid w:val="2D920182"/>
    <w:rsid w:val="2E3E6D1F"/>
    <w:rsid w:val="2F123144"/>
    <w:rsid w:val="2F8B61E7"/>
    <w:rsid w:val="30201025"/>
    <w:rsid w:val="30234671"/>
    <w:rsid w:val="30A12166"/>
    <w:rsid w:val="30E76EAE"/>
    <w:rsid w:val="31C33990"/>
    <w:rsid w:val="321150C9"/>
    <w:rsid w:val="32AE67C2"/>
    <w:rsid w:val="333077D1"/>
    <w:rsid w:val="33B201E6"/>
    <w:rsid w:val="33CA3782"/>
    <w:rsid w:val="34CE72A2"/>
    <w:rsid w:val="354457B6"/>
    <w:rsid w:val="35AA70C7"/>
    <w:rsid w:val="37C237EC"/>
    <w:rsid w:val="38C61C36"/>
    <w:rsid w:val="397F6DBC"/>
    <w:rsid w:val="3A1D2FA4"/>
    <w:rsid w:val="3BC44E01"/>
    <w:rsid w:val="3D5E4F3B"/>
    <w:rsid w:val="3DBB3659"/>
    <w:rsid w:val="3F2830F9"/>
    <w:rsid w:val="3F8134BB"/>
    <w:rsid w:val="3FF7137F"/>
    <w:rsid w:val="41B06845"/>
    <w:rsid w:val="44353A76"/>
    <w:rsid w:val="44501A81"/>
    <w:rsid w:val="448E398B"/>
    <w:rsid w:val="44BA1FBA"/>
    <w:rsid w:val="45D3536F"/>
    <w:rsid w:val="464E3D9E"/>
    <w:rsid w:val="47B048B5"/>
    <w:rsid w:val="48403BBB"/>
    <w:rsid w:val="484336AB"/>
    <w:rsid w:val="4976261D"/>
    <w:rsid w:val="4B7E5126"/>
    <w:rsid w:val="4B885FA4"/>
    <w:rsid w:val="4BE60F1D"/>
    <w:rsid w:val="4DBE3EFF"/>
    <w:rsid w:val="4E1E04FA"/>
    <w:rsid w:val="4E593513"/>
    <w:rsid w:val="4E5D709A"/>
    <w:rsid w:val="4FE94B41"/>
    <w:rsid w:val="51FC1C0F"/>
    <w:rsid w:val="529F5982"/>
    <w:rsid w:val="530D6D8F"/>
    <w:rsid w:val="53603363"/>
    <w:rsid w:val="537D466F"/>
    <w:rsid w:val="53E72691"/>
    <w:rsid w:val="54E46964"/>
    <w:rsid w:val="54F55DD4"/>
    <w:rsid w:val="56A812A9"/>
    <w:rsid w:val="57465412"/>
    <w:rsid w:val="59C8354C"/>
    <w:rsid w:val="5AA64D7A"/>
    <w:rsid w:val="5C115100"/>
    <w:rsid w:val="5C1F025F"/>
    <w:rsid w:val="5C925699"/>
    <w:rsid w:val="5DDA4626"/>
    <w:rsid w:val="5E2C6F60"/>
    <w:rsid w:val="5F0C6003"/>
    <w:rsid w:val="5F5B6ECB"/>
    <w:rsid w:val="5FA665A1"/>
    <w:rsid w:val="6071095D"/>
    <w:rsid w:val="60D12A29"/>
    <w:rsid w:val="61B72CE8"/>
    <w:rsid w:val="631657EC"/>
    <w:rsid w:val="632C20A4"/>
    <w:rsid w:val="63565FD6"/>
    <w:rsid w:val="655B1F96"/>
    <w:rsid w:val="66F26B08"/>
    <w:rsid w:val="697E30FA"/>
    <w:rsid w:val="698E432E"/>
    <w:rsid w:val="6B3D6CE8"/>
    <w:rsid w:val="6BE648F5"/>
    <w:rsid w:val="6C8B71D4"/>
    <w:rsid w:val="6CDA3D2E"/>
    <w:rsid w:val="6E3869DA"/>
    <w:rsid w:val="6E891568"/>
    <w:rsid w:val="6F47381F"/>
    <w:rsid w:val="6F6134C2"/>
    <w:rsid w:val="708F6BDE"/>
    <w:rsid w:val="71285068"/>
    <w:rsid w:val="723839D1"/>
    <w:rsid w:val="726447C6"/>
    <w:rsid w:val="739F538A"/>
    <w:rsid w:val="74237D69"/>
    <w:rsid w:val="744103B6"/>
    <w:rsid w:val="745919DD"/>
    <w:rsid w:val="748F322C"/>
    <w:rsid w:val="753B7969"/>
    <w:rsid w:val="75ED7D6B"/>
    <w:rsid w:val="76966F18"/>
    <w:rsid w:val="773D3837"/>
    <w:rsid w:val="77752E39"/>
    <w:rsid w:val="7A2D73BA"/>
    <w:rsid w:val="7ABB231D"/>
    <w:rsid w:val="7AEA15E0"/>
    <w:rsid w:val="7B9D6653"/>
    <w:rsid w:val="7C8439C8"/>
    <w:rsid w:val="7C8D66C7"/>
    <w:rsid w:val="7D0612B0"/>
    <w:rsid w:val="7D5059D4"/>
    <w:rsid w:val="7D910439"/>
    <w:rsid w:val="7E0F41A9"/>
    <w:rsid w:val="7E957A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rPr>
      <w:rFonts w:ascii="FZShuSong-Z01S" w:hAnsi="FZShuSong-Z01S" w:eastAsia="FZShuSong-Z01S" w:cs="FZShuSong-Z01S"/>
      <w:sz w:val="17"/>
      <w:szCs w:val="17"/>
      <w:lang w:eastAsia="en-US"/>
    </w:rPr>
  </w:style>
  <w:style w:type="paragraph" w:styleId="7">
    <w:name w:val="footer"/>
    <w:basedOn w:val="1"/>
    <w:unhideWhenUsed/>
    <w:qFormat/>
    <w:uiPriority w:val="99"/>
    <w:pPr>
      <w:tabs>
        <w:tab w:val="center" w:pos="4513"/>
        <w:tab w:val="right" w:pos="9026"/>
      </w:tabs>
      <w:snapToGrid w:val="0"/>
      <w:jc w:val="left"/>
    </w:pPr>
    <w:rPr>
      <w:sz w:val="18"/>
      <w:szCs w:val="26"/>
    </w:rPr>
  </w:style>
  <w:style w:type="paragraph" w:styleId="8">
    <w:name w:val="header"/>
    <w:basedOn w:val="1"/>
    <w:qFormat/>
    <w:uiPriority w:val="99"/>
    <w:pPr>
      <w:tabs>
        <w:tab w:val="center" w:pos="4153"/>
        <w:tab w:val="right" w:pos="8306"/>
      </w:tabs>
      <w:snapToGrid w:val="0"/>
      <w:jc w:val="center"/>
    </w:pPr>
    <w:rPr>
      <w:sz w:val="18"/>
      <w:szCs w:val="18"/>
    </w:rPr>
  </w:style>
  <w:style w:type="paragraph" w:styleId="9">
    <w:name w:val="Normal (Web)"/>
    <w:basedOn w:val="1"/>
    <w:autoRedefine/>
    <w:qFormat/>
    <w:uiPriority w:val="0"/>
    <w:pPr>
      <w:spacing w:beforeAutospacing="1" w:afterAutospacing="1"/>
      <w:jc w:val="left"/>
    </w:pPr>
    <w:rPr>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rPr>
  </w:style>
  <w:style w:type="character" w:styleId="14">
    <w:name w:val="Hyperlink"/>
    <w:basedOn w:val="12"/>
    <w:autoRedefine/>
    <w:qFormat/>
    <w:uiPriority w:val="0"/>
    <w:rPr>
      <w:color w:val="0000FF"/>
      <w:u w:val="single"/>
    </w:rPr>
  </w:style>
  <w:style w:type="character" w:styleId="15">
    <w:name w:val="annotation reference"/>
    <w:basedOn w:val="12"/>
    <w:qFormat/>
    <w:uiPriority w:val="0"/>
    <w:rPr>
      <w:sz w:val="21"/>
      <w:szCs w:val="21"/>
    </w:rPr>
  </w:style>
  <w:style w:type="paragraph" w:customStyle="1" w:styleId="16">
    <w:name w:val="Table Text"/>
    <w:basedOn w:val="1"/>
    <w:semiHidden/>
    <w:qFormat/>
    <w:uiPriority w:val="0"/>
    <w:rPr>
      <w:rFonts w:ascii="宋体" w:hAnsi="宋体" w:cs="宋体"/>
      <w:sz w:val="24"/>
      <w:lang w:eastAsia="en-US"/>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标准文件_一级项"/>
    <w:qFormat/>
    <w:uiPriority w:val="0"/>
    <w:pPr>
      <w:numPr>
        <w:ilvl w:val="0"/>
        <w:numId w:val="1"/>
      </w:numPr>
      <w:jc w:val="both"/>
    </w:pPr>
    <w:rPr>
      <w:rFonts w:ascii="宋体" w:hAnsi="Times New Roman" w:eastAsia="宋体" w:cs="Times New Roman"/>
      <w:sz w:val="21"/>
      <w:lang w:val="en-US" w:eastAsia="zh-CN" w:bidi="ar-SA"/>
    </w:rPr>
  </w:style>
  <w:style w:type="paragraph" w:customStyle="1" w:styleId="19">
    <w:name w:val="标准文件_一级条标题"/>
    <w:basedOn w:val="20"/>
    <w:next w:val="21"/>
    <w:qFormat/>
    <w:uiPriority w:val="0"/>
    <w:pPr>
      <w:numPr>
        <w:ilvl w:val="2"/>
      </w:numPr>
      <w:spacing w:before="50" w:beforeLines="50" w:after="50" w:afterLines="50"/>
      <w:outlineLvl w:val="1"/>
    </w:pPr>
  </w:style>
  <w:style w:type="paragraph" w:customStyle="1" w:styleId="20">
    <w:name w:val="标准文件_章标题"/>
    <w:next w:val="21"/>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2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
    <w:name w:val="标准文件_二级条标题"/>
    <w:next w:val="21"/>
    <w:qFormat/>
    <w:uiPriority w:val="0"/>
    <w:pPr>
      <w:widowControl w:val="0"/>
      <w:numPr>
        <w:ilvl w:val="3"/>
        <w:numId w:val="2"/>
      </w:numPr>
      <w:spacing w:before="50" w:beforeLines="50" w:after="50" w:afterLines="50"/>
      <w:ind w:left="284"/>
      <w:jc w:val="both"/>
      <w:outlineLvl w:val="2"/>
    </w:pPr>
    <w:rPr>
      <w:rFonts w:ascii="黑体" w:hAnsi="Times New Roman" w:eastAsia="黑体" w:cs="Times New Roman"/>
      <w:sz w:val="21"/>
      <w:lang w:val="en-US" w:eastAsia="zh-CN" w:bidi="ar-SA"/>
    </w:rPr>
  </w:style>
  <w:style w:type="paragraph" w:customStyle="1" w:styleId="23">
    <w:name w:val="标准文件_前言、引言标题"/>
    <w:next w:val="1"/>
    <w:qFormat/>
    <w:uiPriority w:val="0"/>
    <w:pPr>
      <w:numPr>
        <w:ilvl w:val="0"/>
        <w:numId w:val="3"/>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24">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25">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26">
    <w:name w:val="标准书脚_偶数页"/>
    <w:qFormat/>
    <w:uiPriority w:val="0"/>
    <w:pPr>
      <w:spacing w:before="120"/>
      <w:ind w:left="221"/>
    </w:pPr>
    <w:rPr>
      <w:rFonts w:ascii="宋体"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7583</Words>
  <Characters>7877</Characters>
  <Lines>51</Lines>
  <Paragraphs>14</Paragraphs>
  <TotalTime>0</TotalTime>
  <ScaleCrop>false</ScaleCrop>
  <LinksUpToDate>false</LinksUpToDate>
  <CharactersWithSpaces>7974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2024-05-17T02:05:00Z</dcterms:created>
  <dc:creator>lyp</dc:creator>
  <cp:lastModifiedBy>丢丢</cp:lastModifiedBy>
  <dcterms:modified xsi:type="dcterms:W3CDTF">2026-07-30T02:04:40Z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565ED1E087444395B7E5E866F7EB3423_13</vt:lpwstr>
  </property>
  <property fmtid="{D5CDD505-2E9C-101B-9397-08002B2CF9AE}" pid="4" name="KSOTemplateDocerSaveRecord">
    <vt:lpwstr>eyJoZGlkIjoiZTgyZTNiOTczMmI4YjRhMDQ5ODQzOWQ1NDMxYjJmYTkiLCJ1c2VySWQiOiI1MTUwOTU1NTEifQ==</vt:lpwstr>
  </property>
</Properties>
</file>