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E26D3">
      <w:bookmarkStart w:id="1149" w:name="_GoBack"/>
      <w:bookmarkEnd w:id="1149"/>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bookmarkStart w:id="0" w:name="BookMark3"/>
    </w:p>
    <w:p w14:paraId="60190129">
      <w:pPr>
        <w:pStyle w:val="60"/>
        <w:ind w:firstLine="420"/>
      </w:pPr>
    </w:p>
    <w:p w14:paraId="0C786E90">
      <w:pPr>
        <w:pStyle w:val="60"/>
        <w:ind w:firstLine="420"/>
      </w:pPr>
    </w:p>
    <w:bookmarkEnd w:id="0"/>
    <w:p w14:paraId="50F6284B">
      <w:pPr>
        <w:pStyle w:val="181"/>
        <w:spacing w:before="240" w:beforeLines="100" w:after="528" w:afterLines="220"/>
      </w:pPr>
      <w:bookmarkStart w:id="1" w:name="NEW_STAND_NAME"/>
      <w:bookmarkStart w:id="2" w:name="BookMark4"/>
      <w:r>
        <w:rPr>
          <w:rFonts w:hint="eastAsia"/>
        </w:rPr>
        <w:t>喯呗啷（带状疱疹）壮医诊疗指南</w:t>
      </w:r>
    </w:p>
    <w:bookmarkEnd w:id="1"/>
    <w:p w14:paraId="37509A5B">
      <w:pPr>
        <w:pStyle w:val="108"/>
        <w:spacing w:before="240" w:after="240"/>
      </w:pPr>
      <w:bookmarkStart w:id="3" w:name="_Toc216087137"/>
      <w:bookmarkStart w:id="4" w:name="_Toc26986530"/>
      <w:bookmarkStart w:id="5" w:name="_Toc215429428"/>
      <w:bookmarkStart w:id="6" w:name="_Toc219921132"/>
      <w:bookmarkStart w:id="7" w:name="_Toc26986771"/>
      <w:bookmarkStart w:id="8" w:name="_Toc212441921"/>
      <w:bookmarkStart w:id="9" w:name="_Toc24884211"/>
      <w:bookmarkStart w:id="10" w:name="_Toc26648465"/>
      <w:bookmarkStart w:id="11" w:name="_Toc214279551"/>
      <w:bookmarkStart w:id="12" w:name="_Toc214054304"/>
      <w:bookmarkStart w:id="13" w:name="_Toc212420670"/>
      <w:bookmarkStart w:id="14" w:name="_Toc17233325"/>
      <w:bookmarkStart w:id="15" w:name="_Toc97192964"/>
      <w:bookmarkStart w:id="16" w:name="_Toc224109544"/>
      <w:bookmarkStart w:id="17" w:name="_Toc216086961"/>
      <w:bookmarkStart w:id="18" w:name="_Toc214274222"/>
      <w:bookmarkStart w:id="19" w:name="_Toc214279688"/>
      <w:bookmarkStart w:id="20" w:name="_Toc216087540"/>
      <w:bookmarkStart w:id="21" w:name="_Toc24884218"/>
      <w:bookmarkStart w:id="22" w:name="_Toc219834956"/>
      <w:bookmarkStart w:id="23" w:name="_Toc26718930"/>
      <w:bookmarkStart w:id="24" w:name="_Toc17233333"/>
      <w:bookmarkStart w:id="25" w:name="_Toc216441910"/>
      <w:r>
        <w:rPr>
          <w:rFonts w:hint="eastAsia"/>
        </w:rPr>
        <w:t>范围</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6E7554D6">
      <w:pPr>
        <w:pStyle w:val="60"/>
        <w:ind w:firstLine="420"/>
      </w:pPr>
      <w:bookmarkStart w:id="26" w:name="_Toc216441911"/>
      <w:bookmarkStart w:id="27" w:name="_Toc216086962"/>
      <w:bookmarkStart w:id="28" w:name="_Toc17233334"/>
      <w:bookmarkStart w:id="29" w:name="_Toc212420671"/>
      <w:bookmarkStart w:id="30" w:name="_Toc17233326"/>
      <w:bookmarkStart w:id="31" w:name="_Toc26648466"/>
      <w:bookmarkStart w:id="32" w:name="_Toc214279689"/>
      <w:bookmarkStart w:id="33" w:name="_Toc97192965"/>
      <w:bookmarkStart w:id="34" w:name="_Toc216087541"/>
      <w:bookmarkStart w:id="35" w:name="_Toc212441922"/>
      <w:bookmarkStart w:id="36" w:name="_Toc214279552"/>
      <w:bookmarkStart w:id="37" w:name="_Toc214274223"/>
      <w:bookmarkStart w:id="38" w:name="_Toc219834957"/>
      <w:bookmarkStart w:id="39" w:name="_Toc26986531"/>
      <w:bookmarkStart w:id="40" w:name="_Toc24884212"/>
      <w:bookmarkStart w:id="41" w:name="_Toc216087138"/>
      <w:bookmarkStart w:id="42" w:name="_Toc24884219"/>
      <w:bookmarkStart w:id="43" w:name="_Toc26986772"/>
      <w:bookmarkStart w:id="44" w:name="_Toc26718931"/>
      <w:bookmarkStart w:id="45" w:name="_Toc219921133"/>
      <w:bookmarkStart w:id="46" w:name="_Toc214054305"/>
      <w:bookmarkStart w:id="47" w:name="_Toc215429429"/>
      <w:r>
        <w:rPr>
          <w:rFonts w:hint="eastAsia"/>
        </w:rPr>
        <w:t>本文件规定了喯呗啷（带状疱疹）的诊断、辨证和治疗。</w:t>
      </w:r>
    </w:p>
    <w:p w14:paraId="6F54D357">
      <w:pPr>
        <w:pStyle w:val="60"/>
        <w:ind w:firstLine="420"/>
      </w:pPr>
      <w:r>
        <w:rPr>
          <w:rFonts w:hint="eastAsia"/>
        </w:rPr>
        <w:t>本文件适用于喯呗啷（带状疱疹）的诊断与治疗。</w:t>
      </w:r>
    </w:p>
    <w:p w14:paraId="765F397F">
      <w:pPr>
        <w:pStyle w:val="60"/>
        <w:ind w:firstLine="420"/>
      </w:pPr>
      <w:r>
        <w:rPr>
          <w:rFonts w:hint="eastAsia"/>
        </w:rPr>
        <w:t>本文件适合各级医院的壮医科、中医科、针灸科、皮肤科等相关临床医师使用。</w:t>
      </w:r>
    </w:p>
    <w:p w14:paraId="579459EC">
      <w:pPr>
        <w:pStyle w:val="108"/>
        <w:spacing w:before="240" w:after="240"/>
      </w:pPr>
      <w:bookmarkStart w:id="48" w:name="_Toc224109545"/>
      <w:r>
        <w:rPr>
          <w:rFonts w:hint="eastAsia"/>
        </w:rPr>
        <w:t>规范性引用文件</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2737C48C">
      <w:pPr>
        <w:pStyle w:val="60"/>
        <w:ind w:firstLine="420"/>
      </w:pPr>
      <w:bookmarkStart w:id="49" w:name="_Toc97192966"/>
      <w:bookmarkStart w:id="50" w:name="_Toc216086963"/>
      <w:bookmarkStart w:id="51" w:name="_Toc214054306"/>
      <w:bookmarkStart w:id="52" w:name="_Toc212420672"/>
      <w:bookmarkStart w:id="53" w:name="_Toc219834958"/>
      <w:bookmarkStart w:id="54" w:name="_Toc214274224"/>
      <w:bookmarkStart w:id="55" w:name="_Toc214279553"/>
      <w:bookmarkStart w:id="56" w:name="_Toc216087542"/>
      <w:bookmarkStart w:id="57" w:name="_Toc219921134"/>
      <w:bookmarkStart w:id="58" w:name="_Toc216087139"/>
      <w:bookmarkStart w:id="59" w:name="_Toc214279690"/>
      <w:bookmarkStart w:id="60" w:name="_Toc215429430"/>
      <w:bookmarkStart w:id="61" w:name="_Toc216441912"/>
      <w:bookmarkStart w:id="62" w:name="_Toc212441923"/>
      <w:r>
        <w:rPr>
          <w:rFonts w:hint="eastAsia"/>
        </w:rPr>
        <w:t>下列文件中的内容通过文中的规范性引用而构成本文件必不可少的条款。其中，标注日期的引用文件，仅该日期对应的版本适用于本文件；不标注日期的引用文件，其最新版本（包括所有的修改单）适用于本文件。</w:t>
      </w:r>
    </w:p>
    <w:p w14:paraId="671C8DBE">
      <w:pPr>
        <w:pStyle w:val="60"/>
        <w:ind w:firstLine="420"/>
      </w:pPr>
      <w:r>
        <w:rPr>
          <w:rFonts w:hint="eastAsia"/>
        </w:rPr>
        <w:t>GB2024-2016针灸针</w:t>
      </w:r>
    </w:p>
    <w:p w14:paraId="3EEA63E9">
      <w:pPr>
        <w:pStyle w:val="60"/>
        <w:ind w:firstLine="420"/>
      </w:pPr>
      <w:r>
        <w:rPr>
          <w:rFonts w:hint="eastAsia"/>
        </w:rPr>
        <w:t>GB15982-2012医院卫生消毒标准</w:t>
      </w:r>
    </w:p>
    <w:p w14:paraId="64AABB4D">
      <w:pPr>
        <w:pStyle w:val="60"/>
        <w:ind w:firstLine="420"/>
      </w:pPr>
      <w:r>
        <w:rPr>
          <w:rFonts w:hint="eastAsia"/>
        </w:rPr>
        <w:t>GB/T21709.20-2009针灸技术操作规范第20部分：毫针基本刺法</w:t>
      </w:r>
    </w:p>
    <w:p w14:paraId="78746BA6">
      <w:pPr>
        <w:pStyle w:val="60"/>
        <w:ind w:firstLine="420"/>
      </w:pPr>
      <w:r>
        <w:rPr>
          <w:rFonts w:hint="eastAsia"/>
        </w:rPr>
        <w:t>WS/T311-2009医院隔离技术规范</w:t>
      </w:r>
    </w:p>
    <w:p w14:paraId="5BDB5133">
      <w:pPr>
        <w:pStyle w:val="60"/>
        <w:ind w:firstLine="420"/>
      </w:pPr>
      <w:r>
        <w:rPr>
          <w:rFonts w:hint="eastAsia"/>
        </w:rPr>
        <w:t>WS/T313-2019医务人员手卫生规范</w:t>
      </w:r>
    </w:p>
    <w:p w14:paraId="216F798B">
      <w:pPr>
        <w:pStyle w:val="60"/>
        <w:ind w:firstLine="420"/>
      </w:pPr>
      <w:r>
        <w:rPr>
          <w:rFonts w:hint="eastAsia"/>
        </w:rPr>
        <w:t>T/GXAS239-2021壮医水蛭疗法操作规范</w:t>
      </w:r>
    </w:p>
    <w:p w14:paraId="0DEB5F20">
      <w:pPr>
        <w:pStyle w:val="108"/>
        <w:spacing w:before="240" w:after="240"/>
      </w:pPr>
      <w:bookmarkStart w:id="63" w:name="_Toc224109546"/>
      <w:r>
        <w:rPr>
          <w:rFonts w:hint="eastAsia"/>
        </w:rPr>
        <w:t>术语和定义</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sdt>
      <w:sdtPr>
        <w:id w:val="-1909835108"/>
        <w:placeholder>
          <w:docPart w:val="645C54FAF0B34DD7BD8AC22DEBEDD01F"/>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27EEC3C2">
          <w:pPr>
            <w:pStyle w:val="60"/>
            <w:ind w:firstLine="420"/>
          </w:pPr>
          <w:bookmarkStart w:id="64" w:name="_Toc26986532"/>
          <w:bookmarkEnd w:id="64"/>
          <w:r>
            <w:t>界定的术语和定义适用于本文件。</w:t>
          </w:r>
        </w:p>
      </w:sdtContent>
    </w:sdt>
    <w:p w14:paraId="60C0A417">
      <w:pPr>
        <w:pStyle w:val="60"/>
        <w:ind w:firstLine="0" w:firstLineChars="0"/>
        <w:rPr>
          <w:rFonts w:ascii="黑体" w:eastAsia="黑体"/>
        </w:rPr>
      </w:pPr>
    </w:p>
    <w:p w14:paraId="34BA0329">
      <w:pPr>
        <w:pStyle w:val="60"/>
        <w:ind w:firstLine="0" w:firstLineChars="0"/>
        <w:rPr>
          <w:rFonts w:ascii="黑体" w:eastAsia="黑体"/>
        </w:rPr>
      </w:pPr>
      <w:r>
        <w:rPr>
          <w:rFonts w:hint="eastAsia" w:ascii="黑体" w:eastAsia="黑体"/>
        </w:rPr>
        <w:t>3.1喯呗啷（带状疱疹）herpeszoster</w:t>
      </w:r>
    </w:p>
    <w:p w14:paraId="742FC6F0">
      <w:pPr>
        <w:pStyle w:val="60"/>
        <w:ind w:firstLine="0" w:firstLineChars="0"/>
        <w:rPr>
          <w:rFonts w:ascii="黑体" w:eastAsia="黑体"/>
        </w:rPr>
      </w:pPr>
    </w:p>
    <w:p w14:paraId="14DDD722">
      <w:pPr>
        <w:pStyle w:val="60"/>
        <w:ind w:firstLine="420"/>
      </w:pPr>
      <w:r>
        <w:rPr>
          <w:rFonts w:hint="eastAsia"/>
        </w:rPr>
        <w:t>喯呗啷壮语为Baenzbaezlangh</w:t>
      </w:r>
      <w:r>
        <w:rPr>
          <w:rFonts w:hint="eastAsia"/>
          <w:vertAlign w:val="superscript"/>
        </w:rPr>
        <w:t>[1]</w:t>
      </w:r>
      <w:r>
        <w:rPr>
          <w:rFonts w:hint="eastAsia"/>
        </w:rPr>
        <w:t>，现代医学称为带状疱疹，是指皮肤上出现成簇水泡、沿一侧周围神经分布，痛如火燎的一种急性病症，部分患者可出现其他严重的神经系统并发症。发病部位以一侧胸背或腰部为多见，头面亦常发生，其他部位也可发生。多见于成年人，好发于春秋季节。</w:t>
      </w:r>
    </w:p>
    <w:p w14:paraId="0A1E5476">
      <w:pPr>
        <w:pStyle w:val="108"/>
        <w:spacing w:before="240" w:after="240"/>
        <w:rPr>
          <w:rFonts w:ascii="宋体" w:eastAsia="宋体"/>
        </w:rPr>
      </w:pPr>
      <w:bookmarkStart w:id="65" w:name="_Toc216441913"/>
      <w:bookmarkStart w:id="66" w:name="_Toc212420674"/>
      <w:bookmarkStart w:id="67" w:name="_Toc216086964"/>
      <w:bookmarkStart w:id="68" w:name="_Toc216087140"/>
      <w:bookmarkStart w:id="69" w:name="_Toc216087543"/>
      <w:bookmarkStart w:id="70" w:name="_Toc214274226"/>
      <w:bookmarkStart w:id="71" w:name="_Toc214279692"/>
      <w:bookmarkStart w:id="72" w:name="_Toc214279555"/>
      <w:bookmarkStart w:id="73" w:name="_Toc219834959"/>
      <w:bookmarkStart w:id="74" w:name="_Toc224109547"/>
      <w:bookmarkStart w:id="75" w:name="_Toc215429431"/>
      <w:bookmarkStart w:id="76" w:name="_Toc212441925"/>
      <w:bookmarkStart w:id="77" w:name="_Toc219921135"/>
      <w:bookmarkStart w:id="78" w:name="_Toc214054308"/>
      <w:r>
        <w:rPr>
          <w:rFonts w:hint="eastAsia"/>
        </w:rPr>
        <w:t>病因病机</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Start w:id="79" w:name="_Toc219834960"/>
      <w:bookmarkStart w:id="80" w:name="_Toc216087141"/>
      <w:bookmarkStart w:id="81" w:name="_Toc214279694"/>
      <w:bookmarkStart w:id="82" w:name="_Toc212420676"/>
      <w:bookmarkStart w:id="83" w:name="_Toc216441914"/>
      <w:bookmarkStart w:id="84" w:name="_Toc219921136"/>
      <w:bookmarkStart w:id="85" w:name="_Toc214279557"/>
      <w:bookmarkStart w:id="86" w:name="_Toc214274228"/>
      <w:bookmarkStart w:id="87" w:name="_Toc216086965"/>
      <w:bookmarkStart w:id="88" w:name="_Toc214054310"/>
      <w:bookmarkStart w:id="89" w:name="_Toc215429432"/>
      <w:bookmarkStart w:id="90" w:name="_Toc212441927"/>
      <w:bookmarkStart w:id="91" w:name="_Toc216087544"/>
    </w:p>
    <w:p w14:paraId="6A1DB016">
      <w:pPr>
        <w:pStyle w:val="108"/>
        <w:numPr>
          <w:ilvl w:val="1"/>
          <w:numId w:val="0"/>
        </w:numPr>
        <w:spacing w:before="240" w:after="240"/>
        <w:ind w:firstLine="420" w:firstLineChars="200"/>
        <w:rPr>
          <w:rFonts w:ascii="宋体" w:eastAsia="宋体"/>
        </w:rPr>
      </w:pPr>
      <w:bookmarkStart w:id="92" w:name="_Toc24331"/>
      <w:bookmarkStart w:id="93" w:name="_Toc224109548"/>
      <w:bookmarkStart w:id="94" w:name="_Toc28604"/>
      <w:r>
        <w:rPr>
          <w:rFonts w:hint="eastAsia" w:ascii="宋体" w:eastAsia="宋体"/>
        </w:rPr>
        <w:t>喯呗啷（带状疱疹）多因感受热毒、火毒、湿毒之邪，滞留于龙路、火路，随气血流动蕴积于肌表，使皮肤龙路、火路网络分支阻滞不通，甚则引起火路的调节中枢“巧坞”(大脑)功能失调，终致气血失衡，三气不能同步协调运行，发为本病。其病机以毒邪阻滞、气血瘀滞、道路不通为主</w:t>
      </w:r>
      <w:r>
        <w:rPr>
          <w:rFonts w:hint="eastAsia" w:ascii="宋体" w:eastAsia="宋体"/>
          <w:color w:val="FF0000"/>
          <w:vertAlign w:val="superscript"/>
        </w:rPr>
        <w:t>[2]</w:t>
      </w:r>
      <w:r>
        <w:rPr>
          <w:rFonts w:hint="eastAsia" w:ascii="宋体" w:eastAsia="宋体"/>
        </w:rPr>
        <w:t>。</w:t>
      </w:r>
      <w:bookmarkEnd w:id="92"/>
      <w:bookmarkEnd w:id="93"/>
      <w:bookmarkEnd w:id="94"/>
    </w:p>
    <w:p w14:paraId="2D7A5E1F">
      <w:pPr>
        <w:pStyle w:val="108"/>
        <w:spacing w:before="240" w:after="240"/>
      </w:pPr>
      <w:bookmarkStart w:id="95" w:name="_Toc224109549"/>
      <w:r>
        <w:rPr>
          <w:rFonts w:hint="eastAsia"/>
        </w:rPr>
        <w:t>诊断</w:t>
      </w:r>
      <w:bookmarkEnd w:id="79"/>
      <w:bookmarkEnd w:id="80"/>
      <w:bookmarkEnd w:id="81"/>
      <w:bookmarkEnd w:id="82"/>
      <w:bookmarkEnd w:id="83"/>
      <w:bookmarkEnd w:id="84"/>
      <w:bookmarkEnd w:id="85"/>
      <w:bookmarkEnd w:id="86"/>
      <w:bookmarkEnd w:id="87"/>
      <w:bookmarkEnd w:id="88"/>
      <w:bookmarkEnd w:id="89"/>
      <w:bookmarkEnd w:id="90"/>
      <w:bookmarkEnd w:id="91"/>
      <w:bookmarkEnd w:id="95"/>
    </w:p>
    <w:p w14:paraId="48F11D30">
      <w:pPr>
        <w:pStyle w:val="109"/>
        <w:numPr>
          <w:ilvl w:val="2"/>
          <w:numId w:val="0"/>
        </w:numPr>
        <w:spacing w:before="120" w:after="120"/>
      </w:pPr>
      <w:bookmarkStart w:id="96" w:name="_Toc214274229"/>
      <w:bookmarkStart w:id="97" w:name="_Toc216087545"/>
      <w:bookmarkStart w:id="98" w:name="_Toc214279558"/>
      <w:bookmarkStart w:id="99" w:name="_Toc219921137"/>
      <w:bookmarkStart w:id="100" w:name="_Toc216087142"/>
      <w:bookmarkStart w:id="101" w:name="_Toc216441915"/>
      <w:bookmarkStart w:id="102" w:name="_Toc212441928"/>
      <w:bookmarkStart w:id="103" w:name="_Toc219834961"/>
      <w:bookmarkStart w:id="104" w:name="_Toc216086966"/>
      <w:bookmarkStart w:id="105" w:name="_Toc214279695"/>
      <w:bookmarkStart w:id="106" w:name="_Toc224109550"/>
      <w:bookmarkStart w:id="107" w:name="_Toc215429433"/>
      <w:bookmarkStart w:id="108" w:name="_Toc214054311"/>
      <w:bookmarkStart w:id="109" w:name="_Toc212420677"/>
      <w:r>
        <w:rPr>
          <w:rFonts w:hint="eastAsia"/>
        </w:rPr>
        <w:t>5.1西医诊断</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59FA6645">
      <w:pPr>
        <w:pStyle w:val="109"/>
        <w:numPr>
          <w:ilvl w:val="2"/>
          <w:numId w:val="0"/>
        </w:numPr>
        <w:spacing w:before="120" w:after="120"/>
      </w:pPr>
      <w:bookmarkStart w:id="110" w:name="_Toc224109551"/>
      <w:r>
        <w:rPr>
          <w:rFonts w:hint="eastAsia"/>
        </w:rPr>
        <w:t>5.1.1诊断方法</w:t>
      </w:r>
      <w:bookmarkEnd w:id="110"/>
    </w:p>
    <w:p w14:paraId="33FB4958">
      <w:pPr>
        <w:pStyle w:val="60"/>
        <w:ind w:firstLine="420"/>
      </w:pPr>
      <w:r>
        <w:rPr>
          <w:rFonts w:hint="eastAsia"/>
        </w:rPr>
        <w:t>带状疱疹的诊断需要综合考虑患者的病史、临床症状、体征以及实验室检查、影像学检查结果。</w:t>
      </w:r>
    </w:p>
    <w:p w14:paraId="174A8A43">
      <w:pPr>
        <w:pStyle w:val="109"/>
        <w:numPr>
          <w:ilvl w:val="2"/>
          <w:numId w:val="0"/>
        </w:numPr>
        <w:spacing w:before="120" w:after="120"/>
      </w:pPr>
      <w:bookmarkStart w:id="111" w:name="_Toc224109552"/>
      <w:r>
        <w:rPr>
          <w:rFonts w:hint="eastAsia"/>
        </w:rPr>
        <w:t>5.1.2临床特征</w:t>
      </w:r>
      <w:bookmarkEnd w:id="111"/>
    </w:p>
    <w:p w14:paraId="1CB191A6">
      <w:pPr>
        <w:pStyle w:val="60"/>
        <w:ind w:firstLine="0" w:firstLineChars="0"/>
        <w:rPr>
          <w:rFonts w:ascii="黑体" w:eastAsia="黑体"/>
        </w:rPr>
      </w:pPr>
      <w:r>
        <w:rPr>
          <w:rFonts w:hint="eastAsia" w:ascii="黑体" w:eastAsia="黑体"/>
        </w:rPr>
        <w:t>5.1.2.1前驱症状</w:t>
      </w:r>
    </w:p>
    <w:p w14:paraId="6D48AFA8">
      <w:pPr>
        <w:pStyle w:val="60"/>
        <w:ind w:firstLine="420"/>
      </w:pPr>
      <w:r>
        <w:rPr>
          <w:rFonts w:hint="eastAsia"/>
        </w:rPr>
        <w:t>皮疹出现前，常先有皮肤疼痛、麻木、瘙痒和感觉异常，可伴有低热、少食、倦怠等症状。</w:t>
      </w:r>
    </w:p>
    <w:p w14:paraId="50B55210">
      <w:pPr>
        <w:pStyle w:val="60"/>
        <w:ind w:firstLine="0" w:firstLineChars="0"/>
      </w:pPr>
      <w:r>
        <w:rPr>
          <w:rFonts w:hint="eastAsia" w:ascii="黑体" w:eastAsia="黑体"/>
        </w:rPr>
        <w:t>5.1.2.2皮肤症状</w:t>
      </w:r>
    </w:p>
    <w:p w14:paraId="73AEF063">
      <w:pPr>
        <w:pStyle w:val="60"/>
        <w:ind w:firstLine="420"/>
      </w:pPr>
      <w:r>
        <w:rPr>
          <w:rFonts w:hint="eastAsia"/>
        </w:rPr>
        <w:t>典型皮损为初起发病部位辣痛，渐起炎性红斑、红疹，并迅速转变为水疱，状似珍珠，疱液透亮，周围绕以红晕，数个或更多的水疱呈集簇状，排列成带状，伴有辣痛、瘙痒等症状，重者见血疱或坏死，可一处或多处发作，疱间皮肤正常。疱液初透明后变浑浊，5-10天干燥结痂，脱痂后留暂时性淡红斑或色素沉着，愈后一般无瘢痕</w:t>
      </w:r>
      <w:r>
        <w:rPr>
          <w:rFonts w:hint="eastAsia"/>
          <w:vertAlign w:val="superscript"/>
        </w:rPr>
        <w:t>[3]</w:t>
      </w:r>
      <w:r>
        <w:rPr>
          <w:rFonts w:hint="eastAsia"/>
        </w:rPr>
        <w:t>。好发于胸胁、腰或头面部一侧，不超过正中线。患者自觉皮损侧疼痛明显，老年体弱者疼痛剧烈且超出皮损范围，部分人皮损消退后遗留长期神经痛。特殊分型中，少数仅出现红斑、丘疹而无典型水疱，或仅觉瘙痒无疼痛。​</w:t>
      </w:r>
    </w:p>
    <w:p w14:paraId="02A88CA4">
      <w:pPr>
        <w:pStyle w:val="60"/>
        <w:ind w:firstLine="420"/>
      </w:pPr>
      <w:r>
        <w:rPr>
          <w:rFonts w:hint="eastAsia"/>
        </w:rPr>
        <w:t>免疫功能低下者（如恶性肿瘤、长期用激素或免疫抑制剂、年老体衰、艾滋病患者），疱疹可双侧或泛发全身，伴血疱、大疱甚至坏死，常高热并引发肺炎、脑炎等，病情危重。病毒侵及眶上神经上支，疼痛剧烈，可累及角膜致溃疡性角膜炎、全眼炎甚至失明，侵犯面神经及听神经，表现为外耳道或鼓膜疱疹，膝状神经节受累并侵犯面神经运动和感觉纤维时，出现面瘫、耳痛及外耳道疱疹</w:t>
      </w:r>
      <w:r>
        <w:rPr>
          <w:rFonts w:hint="eastAsia"/>
          <w:vertAlign w:val="superscript"/>
        </w:rPr>
        <w:t>[3]</w:t>
      </w:r>
      <w:r>
        <w:rPr>
          <w:rFonts w:hint="eastAsia"/>
        </w:rPr>
        <w:t>。</w:t>
      </w:r>
    </w:p>
    <w:p w14:paraId="40CA1F4F">
      <w:pPr>
        <w:pStyle w:val="109"/>
        <w:numPr>
          <w:ilvl w:val="2"/>
          <w:numId w:val="0"/>
        </w:numPr>
        <w:spacing w:before="120" w:after="120"/>
      </w:pPr>
      <w:bookmarkStart w:id="112" w:name="_Toc26640"/>
      <w:bookmarkStart w:id="113" w:name="_Toc20468"/>
      <w:bookmarkStart w:id="114" w:name="_Toc224109553"/>
      <w:r>
        <w:rPr>
          <w:rFonts w:hint="eastAsia"/>
        </w:rPr>
        <w:t>5.1.3</w:t>
      </w:r>
      <w:bookmarkEnd w:id="112"/>
      <w:bookmarkEnd w:id="113"/>
      <w:r>
        <w:rPr>
          <w:rFonts w:hint="eastAsia"/>
        </w:rPr>
        <w:t>分期分型</w:t>
      </w:r>
      <w:bookmarkEnd w:id="114"/>
    </w:p>
    <w:p w14:paraId="544C2DFA">
      <w:pPr>
        <w:pStyle w:val="109"/>
        <w:numPr>
          <w:ilvl w:val="2"/>
          <w:numId w:val="0"/>
        </w:numPr>
        <w:spacing w:before="120" w:after="120"/>
      </w:pPr>
      <w:bookmarkStart w:id="115" w:name="_Toc224109554"/>
      <w:bookmarkStart w:id="116" w:name="_Toc31300"/>
      <w:bookmarkStart w:id="117" w:name="_Toc26806"/>
      <w:bookmarkStart w:id="118" w:name="_Toc17866"/>
      <w:r>
        <w:rPr>
          <w:rFonts w:hint="eastAsia"/>
        </w:rPr>
        <w:t>5.1.3.1按病程分期</w:t>
      </w:r>
      <w:bookmarkEnd w:id="115"/>
      <w:bookmarkEnd w:id="116"/>
      <w:bookmarkEnd w:id="117"/>
      <w:bookmarkEnd w:id="118"/>
    </w:p>
    <w:p w14:paraId="5E047B6C">
      <w:pPr>
        <w:outlineLvl w:val="2"/>
        <w:rPr>
          <w:rFonts w:ascii="仿宋" w:hAnsi="仿宋" w:eastAsia="仿宋" w:cs="仿宋"/>
          <w:b/>
          <w:bCs/>
          <w:sz w:val="32"/>
          <w:szCs w:val="32"/>
        </w:rPr>
      </w:pPr>
      <w:bookmarkStart w:id="119" w:name="_Toc17599"/>
      <w:r>
        <w:rPr>
          <w:rFonts w:hint="eastAsia" w:ascii="黑体" w:hAnsi="Times New Roman" w:eastAsia="黑体"/>
        </w:rPr>
        <w:t>5.1.3.1.1前驱期</w:t>
      </w:r>
      <w:r>
        <w:rPr>
          <w:rFonts w:ascii="仿宋" w:hAnsi="仿宋" w:eastAsia="仿宋" w:cs="仿宋"/>
          <w:b/>
          <w:bCs/>
          <w:sz w:val="32"/>
          <w:szCs w:val="32"/>
        </w:rPr>
        <w:t>​</w:t>
      </w:r>
      <w:bookmarkEnd w:id="119"/>
    </w:p>
    <w:p w14:paraId="068D14BB">
      <w:pPr>
        <w:widowControl/>
        <w:shd w:val="clear" w:color="auto" w:fill="FFFFFF"/>
        <w:spacing w:after="120" w:line="23" w:lineRule="atLeast"/>
        <w:ind w:firstLine="420" w:firstLineChars="200"/>
        <w:jc w:val="left"/>
        <w:rPr>
          <w:rFonts w:ascii="宋体" w:hAnsi="Times New Roman"/>
          <w:kern w:val="0"/>
          <w:szCs w:val="20"/>
        </w:rPr>
      </w:pPr>
      <w:r>
        <w:rPr>
          <w:rFonts w:hint="eastAsia" w:ascii="宋体" w:hAnsi="Times New Roman"/>
          <w:kern w:val="0"/>
          <w:szCs w:val="20"/>
        </w:rPr>
        <w:t>此阶段为发疹前的过渡时期（持续3～5天），全身表现以疲乏、低热（37.3～38℃）、食欲下降等不适为主，局部以神经痛为核心，疼痛程度因人而异，可表现为轻微胀痛、针刺感或隐约烧灼感，部分患者伴随患处皮肤感觉异常（如麻木、蚁行感），疼痛部位与后续皮疹分布区域一致。​</w:t>
      </w:r>
    </w:p>
    <w:p w14:paraId="327A6B67">
      <w:pPr>
        <w:outlineLvl w:val="2"/>
        <w:rPr>
          <w:rFonts w:ascii="仿宋" w:hAnsi="仿宋" w:eastAsia="仿宋" w:cs="仿宋"/>
          <w:b/>
          <w:bCs/>
          <w:sz w:val="32"/>
          <w:szCs w:val="32"/>
        </w:rPr>
      </w:pPr>
      <w:bookmarkStart w:id="120" w:name="_Toc16804"/>
      <w:r>
        <w:rPr>
          <w:rFonts w:hint="eastAsia" w:ascii="黑体" w:hAnsi="Times New Roman" w:eastAsia="黑体"/>
        </w:rPr>
        <w:t>5.1.3.1.2疱疹期​</w:t>
      </w:r>
      <w:bookmarkEnd w:id="120"/>
    </w:p>
    <w:p w14:paraId="5F4E220A">
      <w:pPr>
        <w:widowControl/>
        <w:shd w:val="clear" w:color="auto" w:fill="FFFFFF"/>
        <w:spacing w:after="120" w:line="23" w:lineRule="atLeast"/>
        <w:ind w:firstLine="420" w:firstLineChars="200"/>
        <w:jc w:val="left"/>
        <w:rPr>
          <w:rFonts w:ascii="宋体" w:hAnsi="Times New Roman"/>
          <w:kern w:val="0"/>
          <w:szCs w:val="20"/>
        </w:rPr>
      </w:pPr>
      <w:r>
        <w:rPr>
          <w:rFonts w:hint="eastAsia" w:ascii="宋体" w:hAnsi="Times New Roman"/>
          <w:kern w:val="0"/>
          <w:szCs w:val="20"/>
        </w:rPr>
        <w:t>在前期症状基础上，患处皮肤迅速出现特异性皮疹：数片成群但不融合的粟粒至绿豆大丘疹、丘疱疹，1～2天内转变为水疱，疱液澄清、疱壁紧张发亮，周围绕以红晕，呈条带状沿神经走行分布（常见于肋间神经、三叉神经等支配区域），不超过中线。此期神经痛往往加剧，老年患者可出现剧烈疼痛，同时皮肤感觉过敏明显，衣物摩擦或触碰即可诱发剧痛。</w:t>
      </w:r>
    </w:p>
    <w:p w14:paraId="160E6454">
      <w:pPr>
        <w:outlineLvl w:val="2"/>
        <w:rPr>
          <w:rFonts w:ascii="黑体" w:hAnsi="Times New Roman" w:eastAsia="黑体"/>
        </w:rPr>
      </w:pPr>
      <w:bookmarkStart w:id="121" w:name="_Toc19495"/>
      <w:r>
        <w:rPr>
          <w:rFonts w:hint="eastAsia" w:ascii="黑体" w:hAnsi="Times New Roman" w:eastAsia="黑体"/>
        </w:rPr>
        <w:t>5.1.3.1.3疱疹结痂期​</w:t>
      </w:r>
      <w:bookmarkEnd w:id="121"/>
    </w:p>
    <w:p w14:paraId="5E054CD3">
      <w:pPr>
        <w:widowControl/>
        <w:shd w:val="clear" w:color="auto" w:fill="FFFFFF"/>
        <w:spacing w:after="120" w:line="23" w:lineRule="atLeast"/>
        <w:ind w:firstLine="420" w:firstLineChars="200"/>
        <w:jc w:val="left"/>
        <w:rPr>
          <w:rFonts w:ascii="宋体" w:hAnsi="Times New Roman"/>
          <w:kern w:val="0"/>
          <w:szCs w:val="20"/>
        </w:rPr>
      </w:pPr>
      <w:r>
        <w:rPr>
          <w:rFonts w:hint="eastAsia" w:ascii="宋体" w:hAnsi="Times New Roman"/>
          <w:kern w:val="0"/>
          <w:szCs w:val="20"/>
        </w:rPr>
        <w:t>免疫功能正常者，水疱在出疹后5～7天开始干涸、结痂，从发疹至痂皮完全脱落约10天，整个过程约持续2～3周。但抵抗力低下者（如糖尿病、肿瘤患者）可呈慢性病程，皮疹持续数月，反复出现新水疱，易发生坏死、溃疡，愈合后可能遗留浅表瘢痕；免疫功能正常者愈后一般无瘢痕。此期疼痛逐渐减轻，但部分患者仍存在持续性痛感。​</w:t>
      </w:r>
    </w:p>
    <w:p w14:paraId="5D93A55A">
      <w:pPr>
        <w:outlineLvl w:val="2"/>
        <w:rPr>
          <w:rFonts w:ascii="仿宋" w:hAnsi="仿宋" w:eastAsia="仿宋" w:cs="仿宋"/>
          <w:b/>
          <w:bCs/>
          <w:sz w:val="32"/>
          <w:szCs w:val="32"/>
        </w:rPr>
      </w:pPr>
      <w:bookmarkStart w:id="122" w:name="_Toc19576"/>
      <w:r>
        <w:rPr>
          <w:rFonts w:hint="eastAsia" w:ascii="黑体" w:hAnsi="Times New Roman" w:eastAsia="黑体"/>
        </w:rPr>
        <w:t>5.1.3.1.4后遗神经痛期​</w:t>
      </w:r>
      <w:bookmarkEnd w:id="122"/>
    </w:p>
    <w:p w14:paraId="6C6AB8D5">
      <w:pPr>
        <w:widowControl/>
        <w:shd w:val="clear" w:color="auto" w:fill="FFFFFF"/>
        <w:spacing w:after="120" w:line="23" w:lineRule="atLeast"/>
        <w:ind w:firstLine="420" w:firstLineChars="200"/>
        <w:jc w:val="left"/>
        <w:rPr>
          <w:rFonts w:ascii="宋体" w:hAnsi="Times New Roman"/>
          <w:kern w:val="0"/>
          <w:szCs w:val="20"/>
        </w:rPr>
      </w:pPr>
      <w:r>
        <w:rPr>
          <w:rFonts w:hint="eastAsia" w:ascii="宋体" w:hAnsi="Times New Roman"/>
          <w:kern w:val="0"/>
          <w:szCs w:val="20"/>
        </w:rPr>
        <w:t>带状疱疹后遗神经痛特指急性疱疹消退（痂皮脱落）后，疼痛持续超过3个月的情况。疼痛性质多样，以烧灼样、电击样或持续性钝痛为主，老年患者发生率较高（可达30%～50%），常影响睡眠及生活质量。临床中需注意与其他慢性神经痛鉴别，诊断要点为明确的急性带状疱疹病史，且疼痛区域与原皮疹分布一致。​</w:t>
      </w:r>
    </w:p>
    <w:p w14:paraId="4C0DB374">
      <w:pPr>
        <w:pStyle w:val="109"/>
        <w:numPr>
          <w:ilvl w:val="2"/>
          <w:numId w:val="0"/>
        </w:numPr>
        <w:spacing w:before="120" w:after="120"/>
      </w:pPr>
      <w:bookmarkStart w:id="123" w:name="_Toc219921138"/>
      <w:bookmarkStart w:id="124" w:name="_Toc214279559"/>
      <w:bookmarkStart w:id="125" w:name="_Toc216087546"/>
      <w:bookmarkStart w:id="126" w:name="_Toc215429434"/>
      <w:bookmarkStart w:id="127" w:name="_Toc224109555"/>
      <w:bookmarkStart w:id="128" w:name="_Toc212420678"/>
      <w:bookmarkStart w:id="129" w:name="_Toc212441929"/>
      <w:bookmarkStart w:id="130" w:name="_Toc216441916"/>
      <w:bookmarkStart w:id="131" w:name="_Toc214279696"/>
      <w:bookmarkStart w:id="132" w:name="_Toc214054312"/>
      <w:bookmarkStart w:id="133" w:name="_Toc214274230"/>
      <w:bookmarkStart w:id="134" w:name="_Toc216086967"/>
      <w:bookmarkStart w:id="135" w:name="_Toc216087143"/>
      <w:bookmarkStart w:id="136" w:name="_Toc219834962"/>
      <w:r>
        <w:rPr>
          <w:rFonts w:hint="eastAsia"/>
        </w:rPr>
        <w:t>5.2壮医诊断</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450A651C">
      <w:pPr>
        <w:widowControl/>
        <w:shd w:val="clear" w:color="auto" w:fill="FFFFFF"/>
        <w:spacing w:after="120" w:line="23" w:lineRule="atLeast"/>
        <w:jc w:val="left"/>
        <w:rPr>
          <w:rFonts w:ascii="宋体" w:hAnsi="Times New Roman"/>
          <w:kern w:val="0"/>
          <w:szCs w:val="20"/>
        </w:rPr>
      </w:pPr>
      <w:bookmarkStart w:id="137" w:name="_Toc216087144"/>
      <w:bookmarkStart w:id="138" w:name="_Toc219834963"/>
      <w:bookmarkStart w:id="139" w:name="_Toc219921139"/>
      <w:bookmarkStart w:id="140" w:name="_Toc216441917"/>
      <w:bookmarkStart w:id="141" w:name="_Toc216087547"/>
      <w:r>
        <w:rPr>
          <w:rFonts w:hint="eastAsia" w:ascii="黑体" w:hAnsi="Times New Roman" w:eastAsia="黑体"/>
          <w:kern w:val="0"/>
          <w:szCs w:val="20"/>
        </w:rPr>
        <w:t>5.2.1病史：</w:t>
      </w:r>
      <w:r>
        <w:rPr>
          <w:rFonts w:hint="eastAsia" w:ascii="宋体" w:hAnsi="Times New Roman"/>
          <w:kern w:val="0"/>
          <w:szCs w:val="20"/>
        </w:rPr>
        <w:t>多有季节变化、饮食不慎诱发史，部分患者有劳累、体质虚弱等诱因。</w:t>
      </w:r>
    </w:p>
    <w:p w14:paraId="14BA7F00">
      <w:pPr>
        <w:widowControl/>
        <w:shd w:val="clear" w:color="auto" w:fill="FFFFFF"/>
        <w:spacing w:after="120" w:line="23" w:lineRule="atLeast"/>
        <w:jc w:val="left"/>
        <w:rPr>
          <w:rFonts w:ascii="宋体" w:hAnsi="Times New Roman"/>
          <w:kern w:val="0"/>
          <w:szCs w:val="20"/>
        </w:rPr>
      </w:pPr>
      <w:r>
        <w:rPr>
          <w:rFonts w:hint="eastAsia" w:ascii="黑体" w:hAnsi="Times New Roman" w:eastAsia="黑体"/>
          <w:kern w:val="0"/>
          <w:szCs w:val="20"/>
        </w:rPr>
        <w:t>5.2.2症状：</w:t>
      </w:r>
      <w:r>
        <w:rPr>
          <w:rFonts w:hint="eastAsia" w:ascii="宋体" w:hAnsi="Times New Roman"/>
          <w:kern w:val="0"/>
          <w:szCs w:val="20"/>
        </w:rPr>
        <w:t>皮肤出现成簇水疱，沿单侧周围神经分布，伴“痛如火燎”；目诊可见“勒答”白睛脉络迂曲、增多、散乱或集中，色浅或深，或有瘀斑；甲诊可见甲色淡或鲜红，按压甲尖放开后恢复原色慢或快，舌淡或暗，苔腻，脉弦滑或弦数。多见于老年及体质虚弱者，常因季节变化、饮食不慎诱发</w:t>
      </w:r>
      <w:r>
        <w:rPr>
          <w:rFonts w:hint="eastAsia" w:ascii="宋体" w:hAnsi="Times New Roman"/>
          <w:kern w:val="0"/>
          <w:szCs w:val="20"/>
          <w:vertAlign w:val="superscript"/>
        </w:rPr>
        <w:t>[4-5]</w:t>
      </w:r>
      <w:r>
        <w:rPr>
          <w:rFonts w:hint="eastAsia" w:ascii="宋体" w:hAnsi="Times New Roman"/>
          <w:kern w:val="0"/>
          <w:szCs w:val="20"/>
        </w:rPr>
        <w:t>。</w:t>
      </w:r>
    </w:p>
    <w:p w14:paraId="2FF4E69A">
      <w:pPr>
        <w:widowControl/>
        <w:shd w:val="clear" w:color="auto" w:fill="FFFFFF"/>
        <w:spacing w:after="120" w:line="23" w:lineRule="atLeast"/>
        <w:jc w:val="left"/>
        <w:rPr>
          <w:rFonts w:ascii="宋体" w:hAnsi="Times New Roman"/>
          <w:kern w:val="0"/>
          <w:szCs w:val="20"/>
        </w:rPr>
      </w:pPr>
      <w:r>
        <w:rPr>
          <w:rFonts w:hint="eastAsia" w:ascii="黑体" w:hAnsi="Times New Roman" w:eastAsia="黑体"/>
          <w:kern w:val="0"/>
          <w:szCs w:val="20"/>
        </w:rPr>
        <w:t>5.2.3体征：</w:t>
      </w:r>
      <w:r>
        <w:rPr>
          <w:rFonts w:hint="eastAsia" w:ascii="宋体" w:hAnsi="Times New Roman"/>
          <w:kern w:val="0"/>
          <w:szCs w:val="20"/>
        </w:rPr>
        <w:t>水疱呈带状排列，不超过正中线，疱液初透明后变浑浊，后期干燥结痂；可伴局部淋巴结肿痛。发病前常伴倦怠、食少、发热、口苦咽干、烦躁易怒、头痛等症状。</w:t>
      </w:r>
    </w:p>
    <w:p w14:paraId="177F2959">
      <w:pPr>
        <w:pStyle w:val="109"/>
        <w:numPr>
          <w:ilvl w:val="2"/>
          <w:numId w:val="0"/>
        </w:numPr>
        <w:spacing w:before="120" w:after="120"/>
      </w:pPr>
      <w:bookmarkStart w:id="142" w:name="_Toc224109556"/>
      <w:r>
        <w:rPr>
          <w:rFonts w:hint="eastAsia"/>
        </w:rPr>
        <w:t>5.2.4</w:t>
      </w:r>
      <w:bookmarkEnd w:id="137"/>
      <w:bookmarkEnd w:id="138"/>
      <w:bookmarkEnd w:id="139"/>
      <w:bookmarkEnd w:id="140"/>
      <w:bookmarkEnd w:id="141"/>
      <w:bookmarkStart w:id="143" w:name="_Toc215429437"/>
      <w:bookmarkStart w:id="144" w:name="_Toc214279699"/>
      <w:bookmarkStart w:id="145" w:name="_Toc216086970"/>
      <w:bookmarkStart w:id="146" w:name="_Toc216087549"/>
      <w:bookmarkStart w:id="147" w:name="_Toc214279562"/>
      <w:bookmarkStart w:id="148" w:name="_Toc216441919"/>
      <w:bookmarkStart w:id="149" w:name="_Toc212420681"/>
      <w:bookmarkStart w:id="150" w:name="_Toc219834965"/>
      <w:bookmarkStart w:id="151" w:name="_Toc216087146"/>
      <w:bookmarkStart w:id="152" w:name="_Toc214274233"/>
      <w:bookmarkStart w:id="153" w:name="_Toc219921141"/>
      <w:bookmarkStart w:id="154" w:name="_Toc214054315"/>
      <w:bookmarkStart w:id="155" w:name="_Toc212441932"/>
      <w:r>
        <w:rPr>
          <w:rFonts w:hint="eastAsia"/>
        </w:rPr>
        <w:t>证候分型</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693994C5">
      <w:pPr>
        <w:pStyle w:val="109"/>
        <w:numPr>
          <w:ilvl w:val="2"/>
          <w:numId w:val="0"/>
        </w:numPr>
        <w:spacing w:before="120" w:after="120"/>
      </w:pPr>
      <w:bookmarkStart w:id="156" w:name="_Toc214054317"/>
      <w:bookmarkStart w:id="157" w:name="_Toc215429439"/>
      <w:bookmarkStart w:id="158" w:name="_Toc214279564"/>
      <w:bookmarkStart w:id="159" w:name="_Toc212441934"/>
      <w:bookmarkStart w:id="160" w:name="_Toc216086971"/>
      <w:bookmarkStart w:id="161" w:name="_Toc212420683"/>
      <w:bookmarkStart w:id="162" w:name="_Toc214279701"/>
      <w:bookmarkStart w:id="163" w:name="_Toc214274235"/>
      <w:bookmarkStart w:id="164" w:name="_Toc224109557"/>
      <w:r>
        <w:rPr>
          <w:rFonts w:hint="eastAsia"/>
        </w:rPr>
        <w:t>5.2.4.1</w:t>
      </w:r>
      <w:bookmarkEnd w:id="156"/>
      <w:bookmarkEnd w:id="157"/>
      <w:bookmarkEnd w:id="158"/>
      <w:bookmarkEnd w:id="159"/>
      <w:bookmarkEnd w:id="160"/>
      <w:bookmarkEnd w:id="161"/>
      <w:bookmarkEnd w:id="162"/>
      <w:bookmarkEnd w:id="163"/>
      <w:r>
        <w:rPr>
          <w:rFonts w:hint="eastAsia"/>
        </w:rPr>
        <w:t>阳证湿热型</w:t>
      </w:r>
      <w:bookmarkEnd w:id="164"/>
    </w:p>
    <w:p w14:paraId="421DA4A5">
      <w:pPr>
        <w:widowControl/>
        <w:shd w:val="clear" w:color="auto" w:fill="FFFFFF"/>
        <w:spacing w:after="120" w:line="23" w:lineRule="atLeast"/>
        <w:ind w:firstLine="420" w:firstLineChars="200"/>
        <w:jc w:val="left"/>
        <w:rPr>
          <w:rFonts w:ascii="宋体" w:hAnsi="Times New Roman"/>
          <w:kern w:val="0"/>
          <w:szCs w:val="20"/>
        </w:rPr>
      </w:pPr>
      <w:bookmarkStart w:id="165" w:name="_Toc214054318"/>
      <w:bookmarkStart w:id="166" w:name="_Toc214279702"/>
      <w:bookmarkStart w:id="167" w:name="_Toc212420684"/>
      <w:bookmarkStart w:id="168" w:name="_Toc216086972"/>
      <w:bookmarkStart w:id="169" w:name="_Toc212441935"/>
      <w:bookmarkStart w:id="170" w:name="_Toc214279565"/>
      <w:bookmarkStart w:id="171" w:name="_Toc215429440"/>
      <w:bookmarkStart w:id="172" w:name="_Toc214274236"/>
      <w:r>
        <w:rPr>
          <w:rFonts w:hint="eastAsia" w:ascii="宋体" w:hAnsi="Times New Roman"/>
          <w:kern w:val="0"/>
          <w:szCs w:val="20"/>
        </w:rPr>
        <w:t>皮肤上水疱基底较红或深红，水疱较大，密集成簇，疼痛剧烈，伴口苦咽干、心烦易怒。目诊见“勒答”白睛上脉络边缘混浊，多而集中靠近瞳仁，色深。甲诊见甲色鲜红，按压甲尖放开后恢复原色快。舌红，苔黄腻，脉弦数。</w:t>
      </w:r>
    </w:p>
    <w:bookmarkEnd w:id="165"/>
    <w:bookmarkEnd w:id="166"/>
    <w:bookmarkEnd w:id="167"/>
    <w:bookmarkEnd w:id="168"/>
    <w:bookmarkEnd w:id="169"/>
    <w:bookmarkEnd w:id="170"/>
    <w:bookmarkEnd w:id="171"/>
    <w:bookmarkEnd w:id="172"/>
    <w:p w14:paraId="772AB7C6">
      <w:pPr>
        <w:pStyle w:val="109"/>
        <w:numPr>
          <w:ilvl w:val="2"/>
          <w:numId w:val="0"/>
        </w:numPr>
        <w:spacing w:before="120" w:after="120"/>
      </w:pPr>
      <w:bookmarkStart w:id="173" w:name="_Toc224109558"/>
      <w:r>
        <w:rPr>
          <w:rFonts w:hint="eastAsia"/>
        </w:rPr>
        <w:t>5.2.4.2阳证风湿热型</w:t>
      </w:r>
      <w:bookmarkEnd w:id="173"/>
    </w:p>
    <w:p w14:paraId="10DD02C5">
      <w:pPr>
        <w:pStyle w:val="108"/>
        <w:numPr>
          <w:ilvl w:val="1"/>
          <w:numId w:val="0"/>
        </w:numPr>
        <w:spacing w:before="240" w:after="240"/>
        <w:ind w:firstLine="420" w:firstLineChars="200"/>
        <w:rPr>
          <w:rFonts w:ascii="宋体" w:eastAsia="宋体"/>
        </w:rPr>
      </w:pPr>
      <w:bookmarkStart w:id="174" w:name="_Toc8329"/>
      <w:bookmarkStart w:id="175" w:name="_Toc224109559"/>
      <w:bookmarkStart w:id="176" w:name="_Toc6931"/>
      <w:bookmarkStart w:id="177" w:name="_Toc214274237"/>
      <w:bookmarkStart w:id="178" w:name="_Toc219834966"/>
      <w:bookmarkStart w:id="179" w:name="_Toc214279703"/>
      <w:bookmarkStart w:id="180" w:name="_Toc212441936"/>
      <w:bookmarkStart w:id="181" w:name="_Toc212420685"/>
      <w:bookmarkStart w:id="182" w:name="_Toc216441920"/>
      <w:bookmarkStart w:id="183" w:name="_Toc219921142"/>
      <w:bookmarkStart w:id="184" w:name="_Toc216087550"/>
      <w:bookmarkStart w:id="185" w:name="_Toc216086973"/>
      <w:bookmarkStart w:id="186" w:name="_Toc214279566"/>
      <w:bookmarkStart w:id="187" w:name="_Toc214054319"/>
      <w:bookmarkStart w:id="188" w:name="_Toc215429441"/>
      <w:bookmarkStart w:id="189" w:name="_Toc216087147"/>
      <w:r>
        <w:rPr>
          <w:rFonts w:hint="eastAsia" w:ascii="宋体" w:eastAsia="宋体"/>
        </w:rPr>
        <w:t>皮肤上水疱基底较红或深红，水疱较大，密集成簇，疼痛明显，伴皮肤瘙痒。目诊见“勒答”白睛上脉络散乱、边缘混浊，多而集中靠近瞳仁，色深。甲诊见甲色鲜红，按压甲尖放开后恢复原色快。舌红，苔黄腻。脉浮滑。</w:t>
      </w:r>
      <w:bookmarkEnd w:id="174"/>
      <w:bookmarkEnd w:id="175"/>
      <w:bookmarkEnd w:id="176"/>
    </w:p>
    <w:p w14:paraId="14DC095B">
      <w:pPr>
        <w:pStyle w:val="109"/>
        <w:numPr>
          <w:ilvl w:val="2"/>
          <w:numId w:val="0"/>
        </w:numPr>
        <w:spacing w:before="120" w:after="120"/>
      </w:pPr>
      <w:bookmarkStart w:id="190" w:name="_Toc224109560"/>
      <w:bookmarkStart w:id="191" w:name="_Toc15942"/>
      <w:r>
        <w:rPr>
          <w:rFonts w:hint="eastAsia"/>
        </w:rPr>
        <w:t>5.2.4.3阴证气郁型</w:t>
      </w:r>
      <w:bookmarkEnd w:id="190"/>
      <w:bookmarkEnd w:id="191"/>
    </w:p>
    <w:p w14:paraId="783F8987">
      <w:pPr>
        <w:pStyle w:val="69"/>
        <w:numPr>
          <w:ilvl w:val="3"/>
          <w:numId w:val="0"/>
        </w:numPr>
        <w:spacing w:before="120" w:after="120"/>
        <w:ind w:firstLine="420" w:firstLineChars="200"/>
        <w:rPr>
          <w:rFonts w:ascii="宋体" w:eastAsia="宋体"/>
        </w:rPr>
      </w:pPr>
      <w:bookmarkStart w:id="192" w:name="_Toc7435"/>
      <w:r>
        <w:rPr>
          <w:rFonts w:hint="eastAsia" w:ascii="宋体" w:eastAsia="宋体"/>
        </w:rPr>
        <w:t>皮肤上水疱基底较淡，疱液较少。伴胸胁胀闷、善太息、乏力。目诊见“勒答”白睛上脉络散乱，可见雾斑，色浅。甲诊见甲色淡白，按压甲尖放开后恢复原色慢。舌暗，苔白。脉弦细。</w:t>
      </w:r>
      <w:bookmarkEnd w:id="192"/>
    </w:p>
    <w:p w14:paraId="73CAF1B0">
      <w:pPr>
        <w:pStyle w:val="109"/>
        <w:numPr>
          <w:ilvl w:val="2"/>
          <w:numId w:val="0"/>
        </w:numPr>
        <w:spacing w:before="120" w:after="120"/>
      </w:pPr>
      <w:bookmarkStart w:id="193" w:name="_Toc224109561"/>
      <w:bookmarkStart w:id="194" w:name="_Toc5612"/>
      <w:bookmarkStart w:id="195" w:name="_Toc20739"/>
      <w:r>
        <w:rPr>
          <w:rFonts w:hint="eastAsia"/>
        </w:rPr>
        <w:t>5.2.4.4阴证气虚型</w:t>
      </w:r>
      <w:bookmarkEnd w:id="193"/>
      <w:bookmarkEnd w:id="194"/>
      <w:bookmarkEnd w:id="195"/>
    </w:p>
    <w:p w14:paraId="3F7031F4">
      <w:pPr>
        <w:pStyle w:val="69"/>
        <w:numPr>
          <w:ilvl w:val="3"/>
          <w:numId w:val="0"/>
        </w:numPr>
        <w:spacing w:before="120" w:after="120"/>
        <w:ind w:firstLine="420" w:firstLineChars="200"/>
        <w:rPr>
          <w:rFonts w:ascii="宋体" w:eastAsia="宋体"/>
        </w:rPr>
      </w:pPr>
      <w:bookmarkStart w:id="196" w:name="_Toc32614"/>
      <w:r>
        <w:rPr>
          <w:rFonts w:hint="eastAsia" w:ascii="宋体" w:eastAsia="宋体"/>
        </w:rPr>
        <w:t>皮肤上水疱基底较淡，疱液较少，隐痛。伴食少倦怠、少气懒言。目诊见“勒答”白睛上脉络细小，色浅。甲诊见甲色淡白，按压甲尖放开后恢复原色慢。舌淡，苔白。脉沉细。</w:t>
      </w:r>
      <w:bookmarkEnd w:id="196"/>
    </w:p>
    <w:p w14:paraId="08B461AF">
      <w:pPr>
        <w:pStyle w:val="109"/>
        <w:numPr>
          <w:ilvl w:val="2"/>
          <w:numId w:val="0"/>
        </w:numPr>
        <w:spacing w:before="120" w:after="120"/>
      </w:pPr>
      <w:bookmarkStart w:id="197" w:name="_Toc16859"/>
      <w:bookmarkStart w:id="198" w:name="_Toc224109562"/>
      <w:bookmarkStart w:id="199" w:name="_Toc19348"/>
      <w:r>
        <w:rPr>
          <w:rFonts w:hint="eastAsia"/>
        </w:rPr>
        <w:t>5.2.4.5阴证瘀毒型</w:t>
      </w:r>
      <w:bookmarkEnd w:id="197"/>
      <w:bookmarkEnd w:id="198"/>
      <w:bookmarkEnd w:id="199"/>
    </w:p>
    <w:p w14:paraId="168DFF9F">
      <w:pPr>
        <w:pStyle w:val="69"/>
        <w:numPr>
          <w:ilvl w:val="3"/>
          <w:numId w:val="0"/>
        </w:numPr>
        <w:spacing w:before="120" w:after="120"/>
        <w:ind w:firstLine="420" w:firstLineChars="200"/>
        <w:rPr>
          <w:rFonts w:ascii="宋体" w:eastAsia="宋体"/>
        </w:rPr>
      </w:pPr>
      <w:bookmarkStart w:id="200" w:name="_Toc32362"/>
      <w:r>
        <w:rPr>
          <w:rFonts w:hint="eastAsia" w:ascii="宋体" w:eastAsia="宋体"/>
        </w:rPr>
        <w:t>水疱基底色暗，疱液较少，呈隐痛或胀痛，夜间痛甚，影响睡眠，目诊见“勒答”白睛上脉络迂曲、色暗，可见瘀点或瘀斑。甲诊见甲色淡暗，按压甲尖放开后恢复原色速度或慢或正常。舌暗或暗淡，脉弦或涩。</w:t>
      </w:r>
      <w:bookmarkEnd w:id="200"/>
    </w:p>
    <w:p w14:paraId="5E984592">
      <w:pPr>
        <w:pStyle w:val="109"/>
        <w:numPr>
          <w:ilvl w:val="2"/>
          <w:numId w:val="0"/>
        </w:numPr>
        <w:spacing w:before="120" w:after="120"/>
      </w:pPr>
      <w:bookmarkStart w:id="201" w:name="_Toc23039"/>
      <w:bookmarkStart w:id="202" w:name="_Toc224109563"/>
      <w:bookmarkStart w:id="203" w:name="_Toc19512"/>
      <w:r>
        <w:rPr>
          <w:rFonts w:hint="eastAsia"/>
        </w:rPr>
        <w:t>5.2.4.6阴证肾虚型</w:t>
      </w:r>
      <w:bookmarkEnd w:id="201"/>
      <w:bookmarkEnd w:id="202"/>
      <w:bookmarkEnd w:id="203"/>
    </w:p>
    <w:p w14:paraId="2DC51C99">
      <w:pPr>
        <w:pStyle w:val="69"/>
        <w:numPr>
          <w:ilvl w:val="3"/>
          <w:numId w:val="0"/>
        </w:numPr>
        <w:spacing w:before="120" w:after="120"/>
        <w:ind w:firstLine="420" w:firstLineChars="200"/>
        <w:rPr>
          <w:rFonts w:ascii="宋体" w:eastAsia="宋体"/>
        </w:rPr>
      </w:pPr>
      <w:bookmarkStart w:id="204" w:name="_Toc27280"/>
      <w:r>
        <w:rPr>
          <w:rFonts w:hint="eastAsia" w:ascii="宋体" w:eastAsia="宋体"/>
        </w:rPr>
        <w:t>水疱少，基底色淡，呈隐痛，天气变化或遇冷加重，易困倦、怕冷、腰膝酸软、小便频等。目诊见“勒答”白睛上脉络细小，色浅。甲诊见甲色淡白，按压甲尖放开后恢复原色慢。舌淡，苔白或黄，尺脉弱。</w:t>
      </w:r>
      <w:bookmarkEnd w:id="204"/>
    </w:p>
    <w:p w14:paraId="44A68395">
      <w:pPr>
        <w:pStyle w:val="109"/>
        <w:numPr>
          <w:ilvl w:val="2"/>
          <w:numId w:val="0"/>
        </w:numPr>
        <w:spacing w:before="120" w:after="120"/>
      </w:pPr>
      <w:bookmarkStart w:id="205" w:name="_Toc224109564"/>
      <w:r>
        <w:rPr>
          <w:rFonts w:hint="eastAsia"/>
        </w:rPr>
        <w:t>6 辅助检查</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205"/>
    </w:p>
    <w:p w14:paraId="232C266C">
      <w:pPr>
        <w:pStyle w:val="109"/>
        <w:numPr>
          <w:ilvl w:val="2"/>
          <w:numId w:val="0"/>
        </w:numPr>
        <w:spacing w:before="120" w:after="120"/>
      </w:pPr>
      <w:bookmarkStart w:id="206" w:name="_Toc2585"/>
      <w:bookmarkStart w:id="207" w:name="_Toc224109565"/>
      <w:bookmarkStart w:id="208" w:name="_Toc12484"/>
      <w:r>
        <w:rPr>
          <w:rFonts w:hint="eastAsia"/>
        </w:rPr>
        <w:t>6.1实验室检查</w:t>
      </w:r>
      <w:bookmarkEnd w:id="206"/>
      <w:bookmarkEnd w:id="207"/>
      <w:bookmarkEnd w:id="208"/>
    </w:p>
    <w:p w14:paraId="6CBA6363">
      <w:pPr>
        <w:pStyle w:val="69"/>
        <w:numPr>
          <w:ilvl w:val="3"/>
          <w:numId w:val="0"/>
        </w:numPr>
        <w:spacing w:before="120" w:after="120"/>
        <w:rPr>
          <w:rFonts w:ascii="宋体" w:eastAsia="宋体"/>
        </w:rPr>
      </w:pPr>
      <w:bookmarkStart w:id="209" w:name="_Toc10256"/>
      <w:bookmarkStart w:id="210" w:name="_Toc9199"/>
      <w:r>
        <w:rPr>
          <w:rFonts w:hint="eastAsia"/>
        </w:rPr>
        <w:t>6.1.1基础检查：</w:t>
      </w:r>
      <w:r>
        <w:rPr>
          <w:rFonts w:hint="eastAsia" w:ascii="宋体" w:eastAsia="宋体"/>
        </w:rPr>
        <w:t>完善血常规、尿常规、大便常规、生化常规、凝血功能、感染四项（乙肝、丙肝、梅毒、艾滋病抗体）、葡萄糖测定（干化学法）。</w:t>
      </w:r>
      <w:bookmarkEnd w:id="209"/>
    </w:p>
    <w:p w14:paraId="1BD57795">
      <w:pPr>
        <w:pStyle w:val="108"/>
        <w:numPr>
          <w:ilvl w:val="1"/>
          <w:numId w:val="0"/>
        </w:numPr>
        <w:spacing w:before="240" w:after="240"/>
      </w:pPr>
      <w:bookmarkStart w:id="211" w:name="_Toc9864"/>
      <w:bookmarkStart w:id="212" w:name="_Toc224109566"/>
      <w:bookmarkStart w:id="213" w:name="_Toc18600"/>
      <w:bookmarkStart w:id="214" w:name="_Toc2431"/>
      <w:r>
        <w:rPr>
          <w:rFonts w:hint="eastAsia"/>
        </w:rPr>
        <w:t>6.1.2针对性检查：</w:t>
      </w:r>
      <w:r>
        <w:rPr>
          <w:rFonts w:hint="eastAsia" w:ascii="宋体" w:eastAsia="宋体"/>
        </w:rPr>
        <w:t>根据病情需要，选择性完善糖化血红蛋白（怀疑糖尿病者）、免疫球蛋白（免疫功能评估）、创面细菌培养及药敏试验（水疱破溃合并感染者）。</w:t>
      </w:r>
      <w:bookmarkEnd w:id="211"/>
      <w:bookmarkEnd w:id="212"/>
      <w:bookmarkEnd w:id="213"/>
      <w:bookmarkEnd w:id="214"/>
    </w:p>
    <w:p w14:paraId="2EC67B59">
      <w:pPr>
        <w:pStyle w:val="109"/>
        <w:numPr>
          <w:ilvl w:val="2"/>
          <w:numId w:val="0"/>
        </w:numPr>
        <w:spacing w:before="120" w:after="120"/>
      </w:pPr>
      <w:bookmarkStart w:id="215" w:name="_Toc224109567"/>
      <w:bookmarkStart w:id="216" w:name="_Toc16695"/>
      <w:r>
        <w:rPr>
          <w:rFonts w:hint="eastAsia"/>
        </w:rPr>
        <w:t>6.2影像学检查</w:t>
      </w:r>
      <w:bookmarkEnd w:id="215"/>
      <w:bookmarkEnd w:id="216"/>
    </w:p>
    <w:p w14:paraId="41FAC710">
      <w:pPr>
        <w:pStyle w:val="109"/>
        <w:numPr>
          <w:ilvl w:val="2"/>
          <w:numId w:val="0"/>
        </w:numPr>
        <w:spacing w:before="120" w:after="120"/>
        <w:rPr>
          <w:rFonts w:ascii="宋体" w:eastAsia="宋体"/>
        </w:rPr>
      </w:pPr>
      <w:bookmarkStart w:id="217" w:name="_Toc4439"/>
      <w:bookmarkStart w:id="218" w:name="_Toc224109568"/>
      <w:r>
        <w:rPr>
          <w:rFonts w:hint="eastAsia"/>
        </w:rPr>
        <w:t>6.2.1常规检查：</w:t>
      </w:r>
      <w:r>
        <w:rPr>
          <w:rFonts w:hint="eastAsia" w:ascii="宋体" w:eastAsia="宋体"/>
        </w:rPr>
        <w:t>完善心电图，排查心脏基础疾病。</w:t>
      </w:r>
      <w:bookmarkEnd w:id="217"/>
      <w:bookmarkEnd w:id="218"/>
    </w:p>
    <w:p w14:paraId="19401B8A">
      <w:pPr>
        <w:pStyle w:val="69"/>
        <w:numPr>
          <w:ilvl w:val="3"/>
          <w:numId w:val="0"/>
        </w:numPr>
        <w:spacing w:before="120" w:after="120"/>
        <w:rPr>
          <w:rFonts w:ascii="宋体" w:eastAsia="宋体"/>
        </w:rPr>
      </w:pPr>
      <w:bookmarkStart w:id="219" w:name="_Toc22812"/>
      <w:r>
        <w:rPr>
          <w:rFonts w:hint="eastAsia"/>
        </w:rPr>
        <w:t>6.2.2针对性检查：</w:t>
      </w:r>
      <w:r>
        <w:rPr>
          <w:rFonts w:hint="eastAsia" w:ascii="宋体" w:eastAsia="宋体"/>
        </w:rPr>
        <w:t>根据病情需要，选择性完善以下检查：</w:t>
      </w:r>
      <w:bookmarkEnd w:id="219"/>
    </w:p>
    <w:p w14:paraId="66A74386">
      <w:pPr>
        <w:pStyle w:val="69"/>
        <w:numPr>
          <w:ilvl w:val="3"/>
          <w:numId w:val="0"/>
        </w:numPr>
        <w:spacing w:before="120" w:after="120"/>
        <w:ind w:firstLine="420" w:firstLineChars="200"/>
        <w:rPr>
          <w:rFonts w:ascii="宋体" w:eastAsia="宋体"/>
        </w:rPr>
      </w:pPr>
      <w:bookmarkStart w:id="220" w:name="_Toc20303"/>
      <w:r>
        <w:rPr>
          <w:rFonts w:hint="eastAsia" w:ascii="宋体" w:eastAsia="宋体"/>
        </w:rPr>
        <w:t>（1）彩超：胸腹部疱疹者可查胸腹部彩超，排查脏器受累；</w:t>
      </w:r>
      <w:bookmarkEnd w:id="220"/>
    </w:p>
    <w:p w14:paraId="7E03D171">
      <w:pPr>
        <w:pStyle w:val="69"/>
        <w:numPr>
          <w:ilvl w:val="3"/>
          <w:numId w:val="0"/>
        </w:numPr>
        <w:spacing w:before="120" w:after="120"/>
        <w:ind w:firstLine="420" w:firstLineChars="200"/>
        <w:rPr>
          <w:rFonts w:ascii="宋体" w:eastAsia="宋体"/>
        </w:rPr>
      </w:pPr>
      <w:bookmarkStart w:id="221" w:name="_Toc25185"/>
      <w:r>
        <w:rPr>
          <w:rFonts w:hint="eastAsia" w:ascii="宋体" w:eastAsia="宋体"/>
        </w:rPr>
        <w:t>（2）肌电图：后遗神经痛患者可查，评估神经损伤程度；</w:t>
      </w:r>
      <w:bookmarkEnd w:id="221"/>
    </w:p>
    <w:p w14:paraId="634ACACC">
      <w:pPr>
        <w:pStyle w:val="69"/>
        <w:numPr>
          <w:ilvl w:val="3"/>
          <w:numId w:val="0"/>
        </w:numPr>
        <w:spacing w:before="120" w:after="120"/>
        <w:ind w:firstLine="420" w:firstLineChars="200"/>
        <w:rPr>
          <w:rFonts w:ascii="宋体" w:eastAsia="宋体"/>
        </w:rPr>
      </w:pPr>
      <w:bookmarkStart w:id="222" w:name="_Toc28059"/>
      <w:r>
        <w:rPr>
          <w:rFonts w:hint="eastAsia" w:ascii="宋体" w:eastAsia="宋体"/>
        </w:rPr>
        <w:t>（3）CT/MRI：头面部疱疹或怀疑中枢神经系统受累（如脑炎）者，完善头颅CT或MRI。</w:t>
      </w:r>
      <w:bookmarkEnd w:id="210"/>
      <w:bookmarkEnd w:id="222"/>
    </w:p>
    <w:p w14:paraId="4045BCE2">
      <w:pPr>
        <w:pStyle w:val="109"/>
        <w:numPr>
          <w:ilvl w:val="2"/>
          <w:numId w:val="0"/>
        </w:numPr>
        <w:spacing w:before="120" w:after="120"/>
      </w:pPr>
      <w:bookmarkStart w:id="223" w:name="_Toc212420687"/>
      <w:bookmarkStart w:id="224" w:name="_Toc216086975"/>
      <w:bookmarkStart w:id="225" w:name="_Toc216087552"/>
      <w:bookmarkStart w:id="226" w:name="_Toc216087149"/>
      <w:bookmarkStart w:id="227" w:name="_Toc216441922"/>
      <w:bookmarkStart w:id="228" w:name="_Toc214054321"/>
      <w:bookmarkStart w:id="229" w:name="_Toc224109569"/>
      <w:bookmarkStart w:id="230" w:name="_Toc214279705"/>
      <w:bookmarkStart w:id="231" w:name="_Toc215429443"/>
      <w:bookmarkStart w:id="232" w:name="_Toc219921143"/>
      <w:bookmarkStart w:id="233" w:name="_Toc212441938"/>
      <w:bookmarkStart w:id="234" w:name="_Toc214279568"/>
      <w:bookmarkStart w:id="235" w:name="_Toc219834968"/>
      <w:bookmarkStart w:id="236" w:name="_Toc214274239"/>
      <w:r>
        <w:rPr>
          <w:rFonts w:hint="eastAsia"/>
        </w:rPr>
        <w:t>7 鉴别诊断</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081A26FE">
      <w:pPr>
        <w:pStyle w:val="69"/>
        <w:numPr>
          <w:ilvl w:val="3"/>
          <w:numId w:val="0"/>
        </w:numPr>
        <w:spacing w:before="120" w:after="120"/>
        <w:ind w:firstLine="420" w:firstLineChars="200"/>
        <w:rPr>
          <w:rFonts w:ascii="宋体" w:eastAsia="宋体"/>
        </w:rPr>
      </w:pPr>
      <w:bookmarkStart w:id="237" w:name="_Toc30216"/>
      <w:bookmarkStart w:id="238" w:name="_Toc2773"/>
      <w:bookmarkStart w:id="239" w:name="_Toc3755"/>
      <w:bookmarkStart w:id="240" w:name="_Toc215429444"/>
      <w:bookmarkStart w:id="241" w:name="_Toc214054322"/>
      <w:bookmarkStart w:id="242" w:name="_Toc216441923"/>
      <w:bookmarkStart w:id="243" w:name="_Toc216087150"/>
      <w:bookmarkStart w:id="244" w:name="_Toc214279706"/>
      <w:bookmarkStart w:id="245" w:name="_Toc212420688"/>
      <w:bookmarkStart w:id="246" w:name="_Toc216086976"/>
      <w:bookmarkStart w:id="247" w:name="_Toc216087553"/>
      <w:bookmarkStart w:id="248" w:name="_Toc214274240"/>
      <w:bookmarkStart w:id="249" w:name="_Toc219834969"/>
      <w:bookmarkStart w:id="250" w:name="_Toc214279569"/>
      <w:bookmarkStart w:id="251" w:name="_Toc219921144"/>
      <w:bookmarkStart w:id="252" w:name="_Toc212441939"/>
      <w:r>
        <w:rPr>
          <w:rFonts w:hint="eastAsia" w:ascii="宋体" w:eastAsia="宋体"/>
        </w:rPr>
        <w:t>本病注意与能含能累（湿疹）、热疮（单纯疱疹）以及肋间神经痛、胸膜炎及急性阑尾炎等其他急腹症相鉴别。</w:t>
      </w:r>
      <w:bookmarkEnd w:id="237"/>
      <w:bookmarkEnd w:id="238"/>
      <w:bookmarkEnd w:id="239"/>
    </w:p>
    <w:p w14:paraId="76F305C5">
      <w:pPr>
        <w:pStyle w:val="109"/>
        <w:numPr>
          <w:ilvl w:val="2"/>
          <w:numId w:val="0"/>
        </w:numPr>
        <w:spacing w:before="120" w:after="120"/>
      </w:pPr>
      <w:bookmarkStart w:id="253" w:name="_Toc224109570"/>
      <w:r>
        <w:rPr>
          <w:rFonts w:hint="eastAsia"/>
        </w:rPr>
        <w:t>7.1</w:t>
      </w:r>
      <w:bookmarkEnd w:id="240"/>
      <w:bookmarkEnd w:id="241"/>
      <w:bookmarkEnd w:id="242"/>
      <w:bookmarkEnd w:id="243"/>
      <w:bookmarkEnd w:id="244"/>
      <w:bookmarkEnd w:id="245"/>
      <w:bookmarkEnd w:id="246"/>
      <w:bookmarkEnd w:id="247"/>
      <w:bookmarkEnd w:id="248"/>
      <w:bookmarkEnd w:id="249"/>
      <w:bookmarkEnd w:id="250"/>
      <w:bookmarkEnd w:id="251"/>
      <w:bookmarkEnd w:id="252"/>
      <w:bookmarkStart w:id="254" w:name="_Toc28307"/>
      <w:r>
        <w:rPr>
          <w:rFonts w:hint="eastAsia"/>
        </w:rPr>
        <w:t>与能含能累（湿疹）鉴别</w:t>
      </w:r>
      <w:bookmarkEnd w:id="253"/>
      <w:bookmarkEnd w:id="254"/>
    </w:p>
    <w:p w14:paraId="1EE57060">
      <w:pPr>
        <w:pStyle w:val="69"/>
        <w:numPr>
          <w:ilvl w:val="3"/>
          <w:numId w:val="0"/>
        </w:numPr>
        <w:spacing w:before="120" w:after="120"/>
        <w:ind w:firstLine="420" w:firstLineChars="200"/>
        <w:rPr>
          <w:rFonts w:ascii="宋体" w:eastAsia="宋体"/>
        </w:rPr>
      </w:pPr>
      <w:r>
        <w:rPr>
          <w:rFonts w:hint="eastAsia" w:ascii="宋体" w:eastAsia="宋体"/>
        </w:rPr>
        <w:t>带状疱疹好发于一侧胸胁、腰背部等，皮疹沿单侧周围神经呈带状分布，多不超过正中线，典型表现为成簇水疱，常伴“痛如火燎”的神经痛。湿疹皮疹可发生于身体任何部位，呈多形性（红斑、丘疹、水疱、糜烂、渗出等），对称分布，无带状分布特点，瘙痒明显，一般无剧烈神经痛，壮医目诊、甲诊无带状疱疹的特异性改变，且病程较长，易反复发作，常与过敏、体质等因素相关。</w:t>
      </w:r>
    </w:p>
    <w:p w14:paraId="7AD826EE">
      <w:pPr>
        <w:pStyle w:val="109"/>
        <w:numPr>
          <w:ilvl w:val="2"/>
          <w:numId w:val="0"/>
        </w:numPr>
        <w:spacing w:before="120" w:after="120"/>
      </w:pPr>
      <w:bookmarkStart w:id="255" w:name="_Toc3631"/>
      <w:bookmarkStart w:id="256" w:name="_Toc224109571"/>
      <w:r>
        <w:rPr>
          <w:rFonts w:hint="eastAsia"/>
        </w:rPr>
        <w:t>7.2 与热疮（单纯疱疹）鉴别</w:t>
      </w:r>
      <w:bookmarkEnd w:id="255"/>
      <w:bookmarkEnd w:id="256"/>
    </w:p>
    <w:p w14:paraId="3BF35CE5">
      <w:pPr>
        <w:pStyle w:val="69"/>
        <w:numPr>
          <w:ilvl w:val="3"/>
          <w:numId w:val="0"/>
        </w:numPr>
        <w:spacing w:before="120" w:after="120"/>
        <w:ind w:firstLine="420" w:firstLineChars="200"/>
        <w:rPr>
          <w:rFonts w:ascii="宋体" w:eastAsia="宋体"/>
        </w:rPr>
      </w:pPr>
      <w:r>
        <w:rPr>
          <w:rFonts w:hint="eastAsia" w:ascii="宋体" w:eastAsia="宋体"/>
        </w:rPr>
        <w:t>热疮好发于皮肤与黏膜交接处，皮疹分布无特定规律，水疱较小且易破溃，疼痛不明显，多见于高热等发热性疾病过程中，且多在同一部位多次复发；而无明显免疫缺陷的带状疱疹患者一般无此复发特点。从水疱液中分离病毒或检测水痘-带状疱疹病毒（VZV）、单纯疱疹病毒（HSV）抗原或DNA，是两者主要鉴别方法。</w:t>
      </w:r>
    </w:p>
    <w:p w14:paraId="602C6112">
      <w:pPr>
        <w:pStyle w:val="109"/>
        <w:numPr>
          <w:ilvl w:val="2"/>
          <w:numId w:val="0"/>
        </w:numPr>
        <w:spacing w:before="120" w:after="120"/>
      </w:pPr>
      <w:bookmarkStart w:id="257" w:name="_Toc224109572"/>
      <w:bookmarkStart w:id="258" w:name="_Toc19027"/>
      <w:r>
        <w:rPr>
          <w:rFonts w:hint="eastAsia"/>
        </w:rPr>
        <w:t>7.3与其他疼痛相关性疾病鉴别</w:t>
      </w:r>
      <w:bookmarkEnd w:id="257"/>
      <w:bookmarkEnd w:id="258"/>
    </w:p>
    <w:p w14:paraId="47AC99A3">
      <w:pPr>
        <w:pStyle w:val="69"/>
        <w:numPr>
          <w:ilvl w:val="3"/>
          <w:numId w:val="0"/>
        </w:numPr>
        <w:spacing w:before="120" w:after="120"/>
        <w:rPr>
          <w:rFonts w:ascii="宋体" w:eastAsia="宋体"/>
        </w:rPr>
      </w:pPr>
      <w:bookmarkStart w:id="259" w:name="_Toc24820"/>
      <w:r>
        <w:rPr>
          <w:rFonts w:hint="eastAsia"/>
        </w:rPr>
        <w:t>7.3.1肋间神经痛：</w:t>
      </w:r>
      <w:r>
        <w:rPr>
          <w:rFonts w:hint="eastAsia" w:ascii="宋体" w:eastAsia="宋体"/>
        </w:rPr>
        <w:t>疼痛沿肋间神经分布，呈针刺样或烧灼样，无皮疹，深呼吸、咳嗽时疼痛加重，结合带状疱疹皮疹特点可鉴别。</w:t>
      </w:r>
      <w:bookmarkEnd w:id="259"/>
    </w:p>
    <w:p w14:paraId="39A936DC">
      <w:pPr>
        <w:pStyle w:val="69"/>
        <w:numPr>
          <w:ilvl w:val="3"/>
          <w:numId w:val="0"/>
        </w:numPr>
        <w:spacing w:before="120" w:after="120"/>
        <w:rPr>
          <w:rFonts w:ascii="宋体" w:eastAsia="宋体"/>
        </w:rPr>
      </w:pPr>
      <w:bookmarkStart w:id="260" w:name="_Toc10264"/>
      <w:r>
        <w:rPr>
          <w:rFonts w:hint="eastAsia"/>
        </w:rPr>
        <w:t>7.3.2胸膜炎：</w:t>
      </w:r>
      <w:r>
        <w:rPr>
          <w:rFonts w:hint="eastAsia" w:ascii="宋体" w:eastAsia="宋体"/>
        </w:rPr>
        <w:t>以胸痛为主，伴咳嗽、胸闷、呼吸困难，胸痛随呼吸或体位变化加重，胸片或胸部CT可发现胸膜病变，无带状疱疹皮疹。</w:t>
      </w:r>
      <w:bookmarkEnd w:id="260"/>
    </w:p>
    <w:p w14:paraId="305F786F">
      <w:pPr>
        <w:pStyle w:val="69"/>
        <w:numPr>
          <w:ilvl w:val="3"/>
          <w:numId w:val="0"/>
        </w:numPr>
        <w:spacing w:before="120" w:after="120"/>
        <w:rPr>
          <w:rFonts w:ascii="宋体" w:eastAsia="宋体"/>
        </w:rPr>
      </w:pPr>
      <w:bookmarkStart w:id="261" w:name="_Toc11525"/>
      <w:r>
        <w:rPr>
          <w:rFonts w:hint="eastAsia"/>
        </w:rPr>
        <w:t>7.3.3急性阑尾炎：</w:t>
      </w:r>
      <w:r>
        <w:rPr>
          <w:rFonts w:hint="eastAsia" w:ascii="宋体" w:eastAsia="宋体"/>
        </w:rPr>
        <w:t>表现为转移性右下腹痛，伴恶心、呕吐、发热，右下腹有固定压痛，血常规提示白细胞升高，无带状疱疹皮疹及神经分布特点的疼痛。</w:t>
      </w:r>
      <w:bookmarkEnd w:id="261"/>
    </w:p>
    <w:p w14:paraId="20C5C3B0">
      <w:pPr>
        <w:pStyle w:val="109"/>
        <w:numPr>
          <w:ilvl w:val="2"/>
          <w:numId w:val="0"/>
        </w:numPr>
        <w:spacing w:before="120" w:after="120"/>
      </w:pPr>
      <w:bookmarkStart w:id="262" w:name="_Toc224109573"/>
      <w:r>
        <w:rPr>
          <w:rFonts w:hint="eastAsia"/>
        </w:rPr>
        <w:t>8治疗方案</w:t>
      </w:r>
      <w:bookmarkEnd w:id="262"/>
    </w:p>
    <w:p w14:paraId="2BE8A449">
      <w:pPr>
        <w:pStyle w:val="109"/>
        <w:numPr>
          <w:ilvl w:val="2"/>
          <w:numId w:val="0"/>
        </w:numPr>
        <w:spacing w:before="120" w:after="120"/>
      </w:pPr>
      <w:bookmarkStart w:id="263" w:name="_Toc26679"/>
      <w:bookmarkStart w:id="264" w:name="_Toc224109574"/>
      <w:bookmarkStart w:id="265" w:name="_Toc5201"/>
      <w:r>
        <w:rPr>
          <w:rFonts w:hint="eastAsia"/>
        </w:rPr>
        <w:t>8.1治疗原则</w:t>
      </w:r>
      <w:bookmarkEnd w:id="263"/>
      <w:bookmarkEnd w:id="264"/>
      <w:bookmarkEnd w:id="265"/>
    </w:p>
    <w:p w14:paraId="61519EC1">
      <w:pPr>
        <w:pStyle w:val="69"/>
        <w:numPr>
          <w:ilvl w:val="3"/>
          <w:numId w:val="0"/>
        </w:numPr>
        <w:spacing w:before="120" w:after="120"/>
        <w:ind w:firstLine="420" w:firstLineChars="200"/>
      </w:pPr>
      <w:r>
        <w:rPr>
          <w:rFonts w:hint="eastAsia" w:ascii="宋体" w:eastAsia="宋体"/>
        </w:rPr>
        <w:t>以“祛湿通路、解毒祛邪、调气止痛”为核心原则，结合证候分型选择对应的治法与方药</w:t>
      </w:r>
      <w:r>
        <w:rPr>
          <w:rFonts w:hint="eastAsia" w:ascii="宋体" w:eastAsia="宋体"/>
          <w:vertAlign w:val="superscript"/>
        </w:rPr>
        <w:t>[6]</w:t>
      </w:r>
      <w:r>
        <w:rPr>
          <w:rFonts w:hint="eastAsia" w:ascii="宋体" w:eastAsia="宋体"/>
        </w:rPr>
        <w:t>。</w:t>
      </w:r>
    </w:p>
    <w:p w14:paraId="5A370D01">
      <w:pPr>
        <w:pStyle w:val="109"/>
        <w:numPr>
          <w:ilvl w:val="2"/>
          <w:numId w:val="0"/>
        </w:numPr>
        <w:spacing w:before="120" w:after="120"/>
      </w:pPr>
      <w:bookmarkStart w:id="266" w:name="_Toc12436"/>
      <w:bookmarkStart w:id="267" w:name="_Toc16551"/>
      <w:bookmarkStart w:id="268" w:name="_Toc224109575"/>
      <w:bookmarkStart w:id="269" w:name="_Toc212420689"/>
      <w:bookmarkStart w:id="270" w:name="_Toc214054323"/>
      <w:bookmarkStart w:id="271" w:name="_Toc212441940"/>
      <w:r>
        <w:rPr>
          <w:rFonts w:hint="eastAsia"/>
        </w:rPr>
        <w:t>8.2辨证论治</w:t>
      </w:r>
      <w:bookmarkEnd w:id="266"/>
      <w:bookmarkEnd w:id="267"/>
      <w:bookmarkEnd w:id="268"/>
    </w:p>
    <w:p w14:paraId="364CCB88">
      <w:pPr>
        <w:pStyle w:val="69"/>
        <w:numPr>
          <w:ilvl w:val="3"/>
          <w:numId w:val="0"/>
        </w:numPr>
        <w:spacing w:before="120" w:after="120"/>
      </w:pPr>
      <w:bookmarkStart w:id="272" w:name="_Toc9979"/>
      <w:r>
        <w:rPr>
          <w:rFonts w:hint="eastAsia"/>
        </w:rPr>
        <w:t>8.2.1阳证湿热型</w:t>
      </w:r>
      <w:bookmarkEnd w:id="272"/>
    </w:p>
    <w:p w14:paraId="64C8BCAB">
      <w:pPr>
        <w:pStyle w:val="69"/>
        <w:numPr>
          <w:ilvl w:val="3"/>
          <w:numId w:val="0"/>
        </w:numPr>
        <w:spacing w:before="120" w:after="120"/>
        <w:ind w:firstLine="420" w:firstLineChars="200"/>
        <w:rPr>
          <w:rFonts w:ascii="宋体" w:eastAsia="宋体"/>
        </w:rPr>
      </w:pPr>
      <w:bookmarkStart w:id="273" w:name="_Toc27135"/>
      <w:r>
        <w:rPr>
          <w:rFonts w:hint="eastAsia" w:ascii="宋体" w:eastAsia="宋体"/>
        </w:rPr>
        <w:t>治法：清热毒，除湿毒，通两路。代表方：火路1号方加减</w:t>
      </w:r>
      <w:r>
        <w:rPr>
          <w:rFonts w:hint="eastAsia" w:ascii="宋体" w:eastAsia="宋体"/>
          <w:vertAlign w:val="superscript"/>
        </w:rPr>
        <w:t>[7]</w:t>
      </w:r>
      <w:r>
        <w:rPr>
          <w:rFonts w:hint="eastAsia" w:ascii="宋体" w:eastAsia="宋体"/>
        </w:rPr>
        <w:t>。常用药：龙胆草、粉给现(栀子)、黄芩、柴胡、生地、称根(车前子)、棵泽泻(泽泻)、木通、当归、雅凛偶(白花蛇舌草)、碰北(马齿苋)、茯苓、甘草等。加减：发于头面部加菊花，发于上肢加桑枝，发于下肢加牛膝；血疱者加丹皮、白茅根；水疱较多、渗液明显者加吼茸（薏苡仁）、茯苓皮；瘙痒剧烈者加地肤子、白鲜皮。</w:t>
      </w:r>
      <w:bookmarkEnd w:id="273"/>
    </w:p>
    <w:p w14:paraId="79C97D5B">
      <w:pPr>
        <w:pStyle w:val="69"/>
        <w:numPr>
          <w:ilvl w:val="3"/>
          <w:numId w:val="0"/>
        </w:numPr>
        <w:spacing w:before="120" w:after="120"/>
        <w:ind w:firstLine="420" w:firstLineChars="200"/>
        <w:rPr>
          <w:rFonts w:ascii="宋体" w:eastAsia="宋体"/>
        </w:rPr>
      </w:pPr>
      <w:r>
        <w:rPr>
          <w:rFonts w:hint="eastAsia" w:ascii="宋体" w:eastAsia="宋体"/>
        </w:rPr>
        <w:t>用法用量：口服，每日1剂，分早中晚三次，每次200ml，饭后温服。</w:t>
      </w:r>
    </w:p>
    <w:p w14:paraId="4CF929C5">
      <w:pPr>
        <w:pStyle w:val="109"/>
        <w:numPr>
          <w:ilvl w:val="2"/>
          <w:numId w:val="0"/>
        </w:numPr>
        <w:spacing w:before="120" w:after="120"/>
      </w:pPr>
      <w:bookmarkStart w:id="274" w:name="_Toc12346"/>
      <w:bookmarkStart w:id="275" w:name="_Toc224109576"/>
      <w:r>
        <w:rPr>
          <w:rFonts w:hint="eastAsia"/>
        </w:rPr>
        <w:t>8.2.2阳证风湿热型</w:t>
      </w:r>
      <w:bookmarkEnd w:id="274"/>
      <w:bookmarkEnd w:id="275"/>
    </w:p>
    <w:p w14:paraId="37F19874">
      <w:pPr>
        <w:pStyle w:val="69"/>
        <w:numPr>
          <w:ilvl w:val="3"/>
          <w:numId w:val="0"/>
        </w:numPr>
        <w:spacing w:before="120" w:after="120"/>
        <w:ind w:firstLine="420" w:firstLineChars="200"/>
        <w:rPr>
          <w:rFonts w:ascii="宋体" w:eastAsia="宋体"/>
        </w:rPr>
      </w:pPr>
      <w:r>
        <w:rPr>
          <w:rFonts w:hint="eastAsia" w:ascii="宋体" w:eastAsia="宋体"/>
        </w:rPr>
        <w:t>治法：清热毒，除湿毒，祛风毒，通两路。代表方：黄氏解毒理肤汤</w:t>
      </w:r>
      <w:r>
        <w:rPr>
          <w:rFonts w:hint="eastAsia" w:ascii="宋体" w:eastAsia="宋体"/>
          <w:vertAlign w:val="superscript"/>
        </w:rPr>
        <w:t>[8]</w:t>
      </w:r>
      <w:r>
        <w:rPr>
          <w:rFonts w:hint="eastAsia" w:ascii="宋体" w:eastAsia="宋体"/>
        </w:rPr>
        <w:t>。常用药：生地、恩华(金银花)、棵培兰(佩兰)、勾刮欧(钩藤)、牛蒡子、防风、黄芪、茯苓、白术、紫草、红花、茜根、板蓝根、雅凛偶(白花蛇舌草)、蒲公英、连翘。加减：关节酸痛者加秦艽、桑枝；皮疹蔓延迅速者加浮萍、薄荷；口干口苦者加黄芩、天花粉。</w:t>
      </w:r>
    </w:p>
    <w:p w14:paraId="78751EF2">
      <w:pPr>
        <w:pStyle w:val="69"/>
        <w:numPr>
          <w:ilvl w:val="3"/>
          <w:numId w:val="0"/>
        </w:numPr>
        <w:spacing w:before="120" w:after="120"/>
        <w:ind w:firstLine="420" w:firstLineChars="200"/>
        <w:rPr>
          <w:rFonts w:ascii="宋体" w:eastAsia="宋体"/>
        </w:rPr>
      </w:pPr>
      <w:r>
        <w:rPr>
          <w:rFonts w:hint="eastAsia" w:ascii="宋体" w:eastAsia="宋体"/>
        </w:rPr>
        <w:t>用法用量：口服，每日1剂，分早中晚三次，每次200ml,饭后温服。</w:t>
      </w:r>
    </w:p>
    <w:p w14:paraId="0BE6E643">
      <w:pPr>
        <w:pStyle w:val="109"/>
        <w:numPr>
          <w:ilvl w:val="2"/>
          <w:numId w:val="0"/>
        </w:numPr>
        <w:spacing w:before="120" w:after="120"/>
      </w:pPr>
      <w:bookmarkStart w:id="276" w:name="_Toc224109577"/>
      <w:bookmarkStart w:id="277" w:name="_Toc27635"/>
      <w:bookmarkStart w:id="278" w:name="_Toc27104"/>
      <w:r>
        <w:rPr>
          <w:rFonts w:hint="eastAsia"/>
        </w:rPr>
        <w:t>8.2.3阴证气郁型</w:t>
      </w:r>
      <w:bookmarkEnd w:id="276"/>
      <w:bookmarkEnd w:id="277"/>
      <w:bookmarkEnd w:id="278"/>
    </w:p>
    <w:p w14:paraId="257A40BB">
      <w:pPr>
        <w:pStyle w:val="69"/>
        <w:numPr>
          <w:ilvl w:val="3"/>
          <w:numId w:val="0"/>
        </w:numPr>
        <w:spacing w:before="120" w:after="120"/>
        <w:ind w:firstLine="420" w:firstLineChars="200"/>
        <w:rPr>
          <w:rFonts w:ascii="宋体" w:eastAsia="宋体"/>
        </w:rPr>
      </w:pPr>
      <w:r>
        <w:rPr>
          <w:rFonts w:hint="eastAsia" w:ascii="宋体" w:eastAsia="宋体"/>
        </w:rPr>
        <w:t>治法：调气，解毒，通两路。代表方：龙路1号方加减</w:t>
      </w:r>
      <w:r>
        <w:rPr>
          <w:rFonts w:hint="eastAsia" w:ascii="宋体" w:eastAsia="宋体"/>
          <w:vertAlign w:val="superscript"/>
        </w:rPr>
        <w:t>[9]</w:t>
      </w:r>
      <w:r>
        <w:rPr>
          <w:rFonts w:hint="eastAsia" w:ascii="宋体" w:eastAsia="宋体"/>
        </w:rPr>
        <w:t>。常用药：柴胡、棵半夏（法半夏）、党参、炙甘草、黄芩、兴（生姜）、大枣、棵西思（五指毛桃）、棵华现（黄花倒水莲）、麻黄、杏仁、炙甘草等。加减：疼痛明显者加乳香、没药；皮疹鲜红、灼热感重者加粉给现（栀子）、黄柏；伴失眠多梦者加合欢皮、夜交藤。</w:t>
      </w:r>
    </w:p>
    <w:p w14:paraId="5F73EEE9">
      <w:pPr>
        <w:pStyle w:val="69"/>
        <w:numPr>
          <w:ilvl w:val="3"/>
          <w:numId w:val="0"/>
        </w:numPr>
        <w:spacing w:before="120" w:after="120"/>
        <w:ind w:firstLine="420" w:firstLineChars="200"/>
        <w:rPr>
          <w:rFonts w:ascii="宋体" w:eastAsia="宋体"/>
        </w:rPr>
      </w:pPr>
      <w:r>
        <w:rPr>
          <w:rFonts w:hint="eastAsia" w:ascii="宋体" w:eastAsia="宋体"/>
        </w:rPr>
        <w:t>用法用量：口服，每日1剂，分早中晚三次，每次200ml,饭后温服。</w:t>
      </w:r>
    </w:p>
    <w:p w14:paraId="7C45F048">
      <w:pPr>
        <w:pStyle w:val="109"/>
        <w:numPr>
          <w:ilvl w:val="2"/>
          <w:numId w:val="0"/>
        </w:numPr>
        <w:spacing w:before="120" w:after="120"/>
      </w:pPr>
      <w:bookmarkStart w:id="279" w:name="_Toc224109578"/>
      <w:bookmarkStart w:id="280" w:name="_Toc10589"/>
      <w:r>
        <w:rPr>
          <w:rFonts w:hint="eastAsia"/>
        </w:rPr>
        <w:t>8.2.4阴证气虚型</w:t>
      </w:r>
      <w:bookmarkEnd w:id="279"/>
      <w:bookmarkEnd w:id="280"/>
    </w:p>
    <w:p w14:paraId="7DECF332">
      <w:pPr>
        <w:pStyle w:val="69"/>
        <w:numPr>
          <w:ilvl w:val="3"/>
          <w:numId w:val="0"/>
        </w:numPr>
        <w:spacing w:before="120" w:after="120"/>
        <w:ind w:firstLine="420" w:firstLineChars="200"/>
        <w:rPr>
          <w:rFonts w:ascii="宋体" w:eastAsia="宋体"/>
        </w:rPr>
      </w:pPr>
      <w:r>
        <w:rPr>
          <w:rFonts w:hint="eastAsia" w:ascii="宋体" w:eastAsia="宋体"/>
        </w:rPr>
        <w:t>治法：调气，补虚，通两路。代表方：黄氏调气汤加减</w:t>
      </w:r>
      <w:r>
        <w:rPr>
          <w:rFonts w:hint="eastAsia" w:ascii="宋体" w:eastAsia="宋体"/>
          <w:vertAlign w:val="superscript"/>
        </w:rPr>
        <w:t>[10]</w:t>
      </w:r>
      <w:r>
        <w:rPr>
          <w:rFonts w:hint="eastAsia" w:ascii="宋体" w:eastAsia="宋体"/>
        </w:rPr>
        <w:t>。常用药：黄芪、白术、能柑（陈皮）、升麻、柴胡、红参、炙甘草、当归、枳壳、桔梗等。加减：感染重者加雅凛偶（白花蛇舌草）、棵凛给（蒲公英）；自汗明显者加防风、甲虽（牡蛎）。</w:t>
      </w:r>
    </w:p>
    <w:p w14:paraId="65545620">
      <w:pPr>
        <w:pStyle w:val="69"/>
        <w:numPr>
          <w:ilvl w:val="3"/>
          <w:numId w:val="0"/>
        </w:numPr>
        <w:spacing w:before="120" w:after="120"/>
        <w:ind w:firstLine="420" w:firstLineChars="200"/>
        <w:rPr>
          <w:rFonts w:ascii="宋体" w:eastAsia="宋体"/>
        </w:rPr>
      </w:pPr>
      <w:r>
        <w:rPr>
          <w:rFonts w:hint="eastAsia" w:ascii="宋体" w:eastAsia="宋体"/>
        </w:rPr>
        <w:t>用法用量：口服，每日1剂，分早中晚三次，每次200ml,饭后温服。</w:t>
      </w:r>
    </w:p>
    <w:p w14:paraId="3E341D12">
      <w:pPr>
        <w:pStyle w:val="109"/>
        <w:numPr>
          <w:ilvl w:val="2"/>
          <w:numId w:val="0"/>
        </w:numPr>
        <w:spacing w:before="120" w:after="120"/>
      </w:pPr>
      <w:bookmarkStart w:id="281" w:name="_Toc12617"/>
      <w:bookmarkStart w:id="282" w:name="_Toc224109579"/>
      <w:r>
        <w:rPr>
          <w:rFonts w:hint="eastAsia"/>
        </w:rPr>
        <w:t>8.2.5阴证瘀毒型</w:t>
      </w:r>
      <w:bookmarkEnd w:id="281"/>
      <w:bookmarkEnd w:id="282"/>
    </w:p>
    <w:p w14:paraId="7A5B024F">
      <w:pPr>
        <w:pStyle w:val="69"/>
        <w:numPr>
          <w:ilvl w:val="3"/>
          <w:numId w:val="0"/>
        </w:numPr>
        <w:spacing w:before="120" w:after="120"/>
        <w:ind w:firstLine="420" w:firstLineChars="200"/>
        <w:rPr>
          <w:rFonts w:ascii="宋体" w:eastAsia="宋体"/>
        </w:rPr>
      </w:pPr>
      <w:r>
        <w:rPr>
          <w:rFonts w:hint="eastAsia" w:ascii="宋体" w:eastAsia="宋体"/>
        </w:rPr>
        <w:t>治法：化瘀毒，调气血，通两路。代表方：龙路2号方加减</w:t>
      </w:r>
      <w:r>
        <w:rPr>
          <w:rFonts w:hint="eastAsia" w:ascii="宋体" w:eastAsia="宋体"/>
          <w:vertAlign w:val="superscript"/>
        </w:rPr>
        <w:t>[9]</w:t>
      </w:r>
      <w:r>
        <w:rPr>
          <w:rFonts w:hint="eastAsia" w:ascii="宋体" w:eastAsia="宋体"/>
        </w:rPr>
        <w:t>。常用药：当归、生地、桃仁（芒讨）、红花、赤芍、甘草、枳实、升麻、桔梗、柴胡、牛膝（拍脱）、独活、羌活、乳香、没药、瓜蒌、大黄、芒硝、厚朴（棵厚朴）等。加减：疼痛剧烈、入夜尤甚者加延胡索、竞闲（郁金）；局部皮疹紫暗、有坏死倾向者加紫草、（拉岜勒）丹参；大便干结者加重大黄、芒硝用量。</w:t>
      </w:r>
    </w:p>
    <w:p w14:paraId="41C33208">
      <w:pPr>
        <w:pStyle w:val="69"/>
        <w:numPr>
          <w:ilvl w:val="3"/>
          <w:numId w:val="0"/>
        </w:numPr>
        <w:spacing w:before="120" w:after="120"/>
        <w:ind w:firstLine="420" w:firstLineChars="200"/>
        <w:rPr>
          <w:rFonts w:ascii="宋体" w:eastAsia="宋体"/>
        </w:rPr>
      </w:pPr>
      <w:r>
        <w:rPr>
          <w:rFonts w:hint="eastAsia" w:ascii="宋体" w:eastAsia="宋体"/>
        </w:rPr>
        <w:t>用法用量：口服，每日1剂，分早中晚三次，每次200ml,饭后温服。</w:t>
      </w:r>
    </w:p>
    <w:p w14:paraId="76ACFB58">
      <w:pPr>
        <w:pStyle w:val="109"/>
        <w:numPr>
          <w:ilvl w:val="2"/>
          <w:numId w:val="0"/>
        </w:numPr>
        <w:spacing w:before="120" w:after="120"/>
      </w:pPr>
      <w:bookmarkStart w:id="283" w:name="_Toc224109580"/>
      <w:bookmarkStart w:id="284" w:name="_Toc25422"/>
      <w:r>
        <w:rPr>
          <w:rFonts w:hint="eastAsia"/>
        </w:rPr>
        <w:t>8.2.6阴证肾虚型</w:t>
      </w:r>
      <w:bookmarkEnd w:id="283"/>
      <w:bookmarkEnd w:id="284"/>
    </w:p>
    <w:p w14:paraId="0CDE2C3C">
      <w:pPr>
        <w:pStyle w:val="69"/>
        <w:numPr>
          <w:ilvl w:val="3"/>
          <w:numId w:val="0"/>
        </w:numPr>
        <w:spacing w:before="120" w:after="120"/>
        <w:ind w:firstLine="420" w:firstLineChars="200"/>
        <w:rPr>
          <w:rFonts w:ascii="宋体" w:eastAsia="宋体"/>
        </w:rPr>
      </w:pPr>
      <w:r>
        <w:rPr>
          <w:rFonts w:hint="eastAsia" w:ascii="宋体" w:eastAsia="宋体"/>
        </w:rPr>
        <w:t>治法：补虚，祛寒毒，通两路。代表方：龙路3号方加减</w:t>
      </w:r>
      <w:r>
        <w:rPr>
          <w:rFonts w:hint="eastAsia" w:ascii="宋体" w:eastAsia="宋体"/>
          <w:vertAlign w:val="superscript"/>
        </w:rPr>
        <w:t>[9]</w:t>
      </w:r>
      <w:r>
        <w:rPr>
          <w:rFonts w:hint="eastAsia" w:ascii="宋体" w:eastAsia="宋体"/>
        </w:rPr>
        <w:t>。常用药：麻黄、桂枝(能葵)、附子、细辛、茯苓、白术、吴茱萸（茶栏）、地黄、山药、山茱萸、泽泻（棵泽泻）、猪苓、丹皮、阿胶等。加减：腰膝酸软明显者加杜仲、拍脱（牛膝）；畏寒肢冷重者加肉桂、干姜；皮疹久不愈合者加黄芪、当归。</w:t>
      </w:r>
    </w:p>
    <w:p w14:paraId="539C20A4">
      <w:pPr>
        <w:pStyle w:val="69"/>
        <w:numPr>
          <w:ilvl w:val="3"/>
          <w:numId w:val="0"/>
        </w:numPr>
        <w:spacing w:before="120" w:after="120"/>
        <w:ind w:firstLine="420" w:firstLineChars="200"/>
        <w:rPr>
          <w:rFonts w:ascii="宋体" w:eastAsia="宋体"/>
        </w:rPr>
      </w:pPr>
      <w:r>
        <w:rPr>
          <w:rFonts w:hint="eastAsia" w:ascii="宋体" w:eastAsia="宋体"/>
        </w:rPr>
        <w:t>用法用量：口服，每日1剂，分早中晚三次，每次200ml,饭后温服。</w:t>
      </w:r>
    </w:p>
    <w:bookmarkEnd w:id="269"/>
    <w:bookmarkEnd w:id="270"/>
    <w:bookmarkEnd w:id="271"/>
    <w:p w14:paraId="7BE09D99">
      <w:pPr>
        <w:pStyle w:val="109"/>
        <w:numPr>
          <w:ilvl w:val="2"/>
          <w:numId w:val="0"/>
        </w:numPr>
        <w:spacing w:before="120" w:after="120"/>
      </w:pPr>
      <w:bookmarkStart w:id="285" w:name="_Toc212441943"/>
      <w:bookmarkStart w:id="286" w:name="_Toc212420692"/>
      <w:bookmarkStart w:id="287" w:name="_Toc216441926"/>
      <w:bookmarkStart w:id="288" w:name="_Toc214274243"/>
      <w:bookmarkStart w:id="289" w:name="_Toc219834972"/>
      <w:bookmarkStart w:id="290" w:name="_Toc214054326"/>
      <w:bookmarkStart w:id="291" w:name="_Toc216087556"/>
      <w:bookmarkStart w:id="292" w:name="_Toc219921147"/>
      <w:bookmarkStart w:id="293" w:name="_Toc216087153"/>
      <w:bookmarkStart w:id="294" w:name="_Toc214279572"/>
      <w:bookmarkStart w:id="295" w:name="_Toc214279709"/>
      <w:bookmarkStart w:id="296" w:name="_Toc215429447"/>
      <w:bookmarkStart w:id="297" w:name="_Toc216086979"/>
      <w:bookmarkStart w:id="298" w:name="_Toc224109581"/>
      <w:r>
        <w:rPr>
          <w:rFonts w:hint="eastAsia"/>
        </w:rPr>
        <w:t>9 特色疗法</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08C234BF">
      <w:pPr>
        <w:pStyle w:val="60"/>
        <w:ind w:firstLine="420"/>
      </w:pPr>
      <w:bookmarkStart w:id="299" w:name="_Toc212441944"/>
      <w:bookmarkStart w:id="300" w:name="_Toc214279710"/>
      <w:bookmarkStart w:id="301" w:name="_Toc214279573"/>
      <w:bookmarkStart w:id="302" w:name="_Toc214054327"/>
      <w:bookmarkStart w:id="303" w:name="_Toc214274244"/>
      <w:bookmarkStart w:id="304" w:name="_Toc212420693"/>
      <w:bookmarkStart w:id="305" w:name="_Toc215429448"/>
      <w:r>
        <w:t>特色疗法的医疗卫生标准及手卫生标准</w:t>
      </w:r>
      <w:bookmarkEnd w:id="299"/>
      <w:bookmarkEnd w:id="300"/>
      <w:bookmarkEnd w:id="301"/>
      <w:bookmarkEnd w:id="302"/>
      <w:bookmarkEnd w:id="303"/>
      <w:bookmarkEnd w:id="304"/>
      <w:bookmarkEnd w:id="305"/>
      <w:r>
        <w:rPr>
          <w:rFonts w:hint="eastAsia"/>
        </w:rPr>
        <w:t>应符合GB15982-2012、WS/T313的规定。</w:t>
      </w:r>
    </w:p>
    <w:p w14:paraId="5642D11C">
      <w:pPr>
        <w:pStyle w:val="109"/>
        <w:numPr>
          <w:ilvl w:val="2"/>
          <w:numId w:val="0"/>
        </w:numPr>
        <w:spacing w:before="120" w:after="120"/>
      </w:pPr>
      <w:bookmarkStart w:id="306" w:name="_Toc212441945"/>
      <w:bookmarkStart w:id="307" w:name="_Toc216086980"/>
      <w:bookmarkStart w:id="308" w:name="_Toc214054328"/>
      <w:bookmarkStart w:id="309" w:name="_Toc214279574"/>
      <w:bookmarkStart w:id="310" w:name="_Toc216087154"/>
      <w:bookmarkStart w:id="311" w:name="_Toc215429449"/>
      <w:bookmarkStart w:id="312" w:name="_Toc219921148"/>
      <w:bookmarkStart w:id="313" w:name="_Toc219834973"/>
      <w:bookmarkStart w:id="314" w:name="_Toc216441927"/>
      <w:bookmarkStart w:id="315" w:name="_Toc214279711"/>
      <w:bookmarkStart w:id="316" w:name="_Toc214274245"/>
      <w:bookmarkStart w:id="317" w:name="_Toc216087557"/>
      <w:bookmarkStart w:id="318" w:name="_Toc212420694"/>
      <w:bookmarkStart w:id="319" w:name="_Toc224109582"/>
      <w:r>
        <w:rPr>
          <w:rFonts w:hint="eastAsia"/>
        </w:rPr>
        <w:t>9.1</w:t>
      </w:r>
      <w:bookmarkEnd w:id="306"/>
      <w:bookmarkEnd w:id="307"/>
      <w:bookmarkEnd w:id="308"/>
      <w:bookmarkEnd w:id="309"/>
      <w:bookmarkEnd w:id="310"/>
      <w:bookmarkEnd w:id="311"/>
      <w:bookmarkEnd w:id="312"/>
      <w:bookmarkEnd w:id="313"/>
      <w:bookmarkEnd w:id="314"/>
      <w:bookmarkEnd w:id="315"/>
      <w:bookmarkEnd w:id="316"/>
      <w:bookmarkEnd w:id="317"/>
      <w:bookmarkEnd w:id="318"/>
      <w:bookmarkStart w:id="320" w:name="_Toc22699"/>
      <w:r>
        <w:rPr>
          <w:rFonts w:hint="eastAsia"/>
        </w:rPr>
        <w:t>壮医水蛭疗法（依据团体标准T/GXAS239-2021）</w:t>
      </w:r>
      <w:bookmarkEnd w:id="319"/>
      <w:bookmarkEnd w:id="320"/>
    </w:p>
    <w:p w14:paraId="20368848">
      <w:pPr>
        <w:pStyle w:val="69"/>
        <w:numPr>
          <w:ilvl w:val="3"/>
          <w:numId w:val="0"/>
        </w:numPr>
        <w:spacing w:before="120" w:after="120"/>
        <w:ind w:firstLine="420" w:firstLineChars="200"/>
        <w:rPr>
          <w:rFonts w:ascii="宋体" w:eastAsia="宋体"/>
        </w:rPr>
      </w:pPr>
      <w:bookmarkStart w:id="321" w:name="_Toc27090"/>
      <w:r>
        <w:rPr>
          <w:rFonts w:hint="eastAsia" w:ascii="宋体" w:eastAsia="宋体"/>
        </w:rPr>
        <w:t>适应证：阴证、阳证</w:t>
      </w:r>
      <w:bookmarkEnd w:id="321"/>
    </w:p>
    <w:p w14:paraId="56473241">
      <w:pPr>
        <w:pStyle w:val="69"/>
        <w:numPr>
          <w:ilvl w:val="3"/>
          <w:numId w:val="0"/>
        </w:numPr>
        <w:spacing w:before="120" w:after="120"/>
        <w:ind w:firstLine="420" w:firstLineChars="200"/>
        <w:rPr>
          <w:rFonts w:ascii="宋体" w:eastAsia="宋体"/>
        </w:rPr>
      </w:pPr>
      <w:r>
        <w:rPr>
          <w:rFonts w:hint="eastAsia" w:ascii="宋体" w:eastAsia="宋体"/>
        </w:rPr>
        <w:t>操作方法:（1）准备：选用医用活水蛭（每条约1-2g），提前用生理盐水浸泡30分钟；准备75%酒精、生理盐水、一次性注射针头、无菌纱布、止血粉、无菌敷贴。（2）定位：选取带状疱疹皮损周边2cm内皮肤为叮咬部位，避开水疱、破损处。（3）消毒：先用75%酒精消毒叮咬部位皮肤，再用生理盐水棉球擦拭1遍。（4）引血：用一次性注射针头在选定部位快速浅刺（深度约0.5mm），挤出1滴血。（5）放蛭：将水蛭头部对准滴血部位，使其自然吸附叮咬，叮咬时间30～60分钟。（6）取蛭：待水蛭饱食后自动脱落；若未脱落，用75%酒精依次涂抹水蛭尾部吸盘、头部，促使其脱落。（7）后续处理：用无菌纱布擦拭叮咬部位血迹，撒上止血粉，贴无菌敷贴固定。频次：每周2次，每次操作不超过6条，2周为1疗程，根据皮损恢复调整</w:t>
      </w:r>
      <w:r>
        <w:rPr>
          <w:rFonts w:hint="eastAsia" w:ascii="宋体" w:eastAsia="宋体"/>
          <w:vertAlign w:val="superscript"/>
        </w:rPr>
        <w:t>[11]</w:t>
      </w:r>
      <w:r>
        <w:rPr>
          <w:rFonts w:hint="eastAsia" w:ascii="宋体" w:eastAsia="宋体"/>
        </w:rPr>
        <w:t>。</w:t>
      </w:r>
    </w:p>
    <w:p w14:paraId="3A84BF3E">
      <w:pPr>
        <w:pStyle w:val="69"/>
        <w:numPr>
          <w:ilvl w:val="3"/>
          <w:numId w:val="0"/>
        </w:numPr>
        <w:spacing w:before="120" w:after="120"/>
        <w:ind w:firstLine="420" w:firstLineChars="200"/>
        <w:rPr>
          <w:rFonts w:ascii="宋体" w:eastAsia="宋体"/>
        </w:rPr>
      </w:pPr>
      <w:r>
        <w:rPr>
          <w:rFonts w:hint="eastAsia" w:ascii="宋体" w:eastAsia="宋体"/>
        </w:rPr>
        <w:t>注意事项：有出血或出血倾向者、体质易过敏者或严重虚弱者忌用；重度高血压、高血糖、糖尿病及血友病等有凝血功能障碍者忌用；晕血或晕针，对痛觉有强烈反应者忌用；对水蛭极度恐惧者忌用。</w:t>
      </w:r>
    </w:p>
    <w:p w14:paraId="447B27FB">
      <w:pPr>
        <w:pStyle w:val="109"/>
        <w:numPr>
          <w:ilvl w:val="2"/>
          <w:numId w:val="0"/>
        </w:numPr>
        <w:spacing w:before="120" w:after="120"/>
      </w:pPr>
      <w:bookmarkStart w:id="322" w:name="_Toc11922"/>
      <w:bookmarkStart w:id="323" w:name="_Toc224109583"/>
      <w:r>
        <w:rPr>
          <w:rFonts w:hint="eastAsia"/>
        </w:rPr>
        <w:t>9.2壮医药线升阳灸法（依据团体标准TGXAS921-2024</w:t>
      </w:r>
      <w:bookmarkEnd w:id="322"/>
      <w:r>
        <w:rPr>
          <w:rFonts w:hint="eastAsia"/>
        </w:rPr>
        <w:t>)</w:t>
      </w:r>
      <w:bookmarkEnd w:id="323"/>
    </w:p>
    <w:p w14:paraId="2F5FCA2D">
      <w:pPr>
        <w:pStyle w:val="69"/>
        <w:numPr>
          <w:ilvl w:val="3"/>
          <w:numId w:val="0"/>
        </w:numPr>
        <w:spacing w:before="120" w:after="120"/>
        <w:ind w:firstLine="420" w:firstLineChars="200"/>
        <w:rPr>
          <w:rFonts w:ascii="宋体" w:eastAsia="宋体"/>
        </w:rPr>
      </w:pPr>
      <w:r>
        <w:rPr>
          <w:rFonts w:hint="eastAsia" w:ascii="宋体" w:eastAsia="宋体"/>
        </w:rPr>
        <w:t>适应证：阴证</w:t>
      </w:r>
    </w:p>
    <w:p w14:paraId="362B5803">
      <w:pPr>
        <w:pStyle w:val="69"/>
        <w:numPr>
          <w:ilvl w:val="3"/>
          <w:numId w:val="0"/>
        </w:numPr>
        <w:spacing w:before="120" w:after="120"/>
        <w:ind w:firstLine="420" w:firstLineChars="200"/>
        <w:rPr>
          <w:rFonts w:ascii="宋体" w:eastAsia="宋体"/>
        </w:rPr>
      </w:pPr>
      <w:r>
        <w:rPr>
          <w:rFonts w:hint="eastAsia" w:ascii="宋体" w:eastAsia="宋体"/>
        </w:rPr>
        <w:t>操作方法：（1）准备：儿童选用直径0.25mm～0.7mm壮医药线，成人选用直径0.7mm～1.00mm壮医药线，截取10cm～15cm长；准备剪刀、镊子、一次性无菌棉签、酒精灯、打火机、手消液。（2）定位：主穴取耳孔穴（两侧外耳道），副穴按需搭配（气郁型配印堂穴、发旋穴，气虚型配大椎穴，瘀毒型配大椎穴，肾虚型配涌泉穴）。（3）整线与持线：将药线线端搓紧并拉直；单手持线，拇指和食指指尖相对持线，露出线端1cm～2cm，药线另一端卷入掌心。（4）燃线：用酒精灯点燃线头，抖灭火苗，形成珠火（禁止吹灭火苗）。（5）施灸：男性先灸左耳、后灸右耳，女性先灸右耳、后灸左耳；将药线珠火端从外耳道缓慢居中伸进耳孔穴，不触碰耳道内皮肤，计时8s～20s为1壮，共施灸3～9壮（取阳数），患者自觉烫灼感即移出药线；副穴用常规手法点灸，将珠火线端对准穴位，拇指指腹迅速点按穴位，一按火珠灭即起为1壮，每穴点灸1～3壮，保留点灸后皮肤药线炭灰。（6）灸后处理：每侧耳孔穴施灸完毕，嘱患者用手掌心捂住耳孔10s。频次：每日1～2次，5d～7d为1个疗程，疗程间可休息2d，根据患者疼痛缓解及皮损恢复情况调整</w:t>
      </w:r>
      <w:r>
        <w:rPr>
          <w:rFonts w:hint="eastAsia" w:ascii="宋体" w:eastAsia="宋体"/>
          <w:vertAlign w:val="superscript"/>
        </w:rPr>
        <w:t>[11]</w:t>
      </w:r>
      <w:r>
        <w:rPr>
          <w:rFonts w:hint="eastAsia" w:ascii="宋体" w:eastAsia="宋体"/>
        </w:rPr>
        <w:t>。</w:t>
      </w:r>
    </w:p>
    <w:p w14:paraId="4DF691B2">
      <w:pPr>
        <w:pStyle w:val="69"/>
        <w:numPr>
          <w:ilvl w:val="3"/>
          <w:numId w:val="0"/>
        </w:numPr>
        <w:spacing w:before="120" w:after="120"/>
        <w:ind w:firstLine="420" w:firstLineChars="200"/>
        <w:rPr>
          <w:rFonts w:ascii="宋体" w:eastAsia="宋体"/>
        </w:rPr>
      </w:pPr>
      <w:r>
        <w:rPr>
          <w:rFonts w:hint="eastAsia" w:ascii="宋体" w:eastAsia="宋体"/>
        </w:rPr>
        <w:t>注意事项：过度疲劳、饥饿或精神高度紧张的患者慎用。孕妇慎用。过饥、过饱、酒后或精神高度紧张者慎用；孕妇慎用；施灸主穴时珠火不得触碰耳道皮肤；燃线时若药线有火苗需抖灭，不可吹灭。施灸后1小时内避免耳周接触冷水，忌食生冷食物，注意防寒保暖。若出现烫伤、晕灸等不良反应，需立即停止操作并按标准流程处理（如烫伤用生理盐水清洁创面后外涂烧伤膏，晕灸让患者卧床休息并观测生命体征）。</w:t>
      </w:r>
    </w:p>
    <w:p w14:paraId="115309A0">
      <w:pPr>
        <w:pStyle w:val="109"/>
        <w:numPr>
          <w:ilvl w:val="2"/>
          <w:numId w:val="0"/>
        </w:numPr>
        <w:spacing w:before="120" w:after="120"/>
      </w:pPr>
      <w:bookmarkStart w:id="324" w:name="_Toc16359"/>
      <w:bookmarkStart w:id="325" w:name="_Toc224109584"/>
      <w:r>
        <w:rPr>
          <w:rFonts w:hint="eastAsia"/>
        </w:rPr>
        <w:t>9.3壮医药线点灸疗法《壮医药线点灸治疗护理技术操作规范》（DB45/T2789—2023）</w:t>
      </w:r>
      <w:bookmarkEnd w:id="324"/>
      <w:bookmarkEnd w:id="325"/>
    </w:p>
    <w:p w14:paraId="43858137">
      <w:pPr>
        <w:pStyle w:val="69"/>
        <w:numPr>
          <w:ilvl w:val="3"/>
          <w:numId w:val="0"/>
        </w:numPr>
        <w:spacing w:before="120" w:after="120"/>
        <w:ind w:firstLine="420" w:firstLineChars="200"/>
        <w:rPr>
          <w:rFonts w:ascii="宋体" w:eastAsia="宋体"/>
        </w:rPr>
      </w:pPr>
      <w:r>
        <w:rPr>
          <w:rFonts w:hint="eastAsia" w:ascii="宋体" w:eastAsia="宋体"/>
        </w:rPr>
        <w:t>适应证：阴证、阳证</w:t>
      </w:r>
    </w:p>
    <w:p w14:paraId="5E16498F">
      <w:pPr>
        <w:pStyle w:val="69"/>
        <w:numPr>
          <w:ilvl w:val="3"/>
          <w:numId w:val="0"/>
        </w:numPr>
        <w:spacing w:before="120" w:after="120"/>
        <w:ind w:firstLine="420" w:firstLineChars="200"/>
        <w:rPr>
          <w:rFonts w:ascii="宋体" w:eastAsia="宋体"/>
        </w:rPr>
      </w:pPr>
      <w:r>
        <w:rPr>
          <w:rFonts w:hint="eastAsia" w:ascii="宋体" w:eastAsia="宋体"/>
        </w:rPr>
        <w:t>操作方法：（1）准备：选用壮医药线（成人常用直径0.7mm～1.0mm规格，儿童选用0.25mm～0.7mm规格），截取10cm～15cm长；准备酒精灯、剪刀、镊子、一次性无菌棉签、手消液，必要时备无菌纱布、烧伤膏。（2）定位：主穴取皮损周边长子穴、曲池穴、血海穴；配穴按需选择（阳证加合谷穴，阴证加气海穴、足三里穴），避开水疱、破损皮肤及毛发密集处。（3）整线与持线：将药线一端搓紧拉直，单手持线，拇指与食指指尖相对夹持线体，露出线端1cm～2cm，剩余部分卷入掌心固定。（4）燃线：用酒精灯外焰点燃药线露出端，待线端形成“珠火”（圆珠状火星，无明火）后，轻轻抖灭火苗（禁止用口吹灭）。（5）点灸：将药线珠火端对准穴位，顺应手腕与拇指屈曲动作，拇指指腹快速将珠火点按于穴位皮肤，“一按火灭即起”为1壮，每穴点灸3壮（取阳数），点灸后保留皮肤表面药线炭灰。（6）灸后检查：点灸完毕，用无菌棉签轻拭穴位周边，观察皮肤有无红肿、灼伤，询问患者有无不适。频次：每日1次，5～7天为1疗程，根据皮损消退及疼痛缓解情况调整疗程，一般治疗1～2个疗程。</w:t>
      </w:r>
    </w:p>
    <w:p w14:paraId="0D6247C0">
      <w:pPr>
        <w:pStyle w:val="69"/>
        <w:numPr>
          <w:ilvl w:val="3"/>
          <w:numId w:val="0"/>
        </w:numPr>
        <w:spacing w:before="120" w:after="120"/>
        <w:ind w:firstLine="420" w:firstLineChars="200"/>
        <w:rPr>
          <w:rFonts w:ascii="宋体" w:eastAsia="宋体"/>
        </w:rPr>
      </w:pPr>
      <w:r>
        <w:rPr>
          <w:rFonts w:hint="eastAsia" w:ascii="宋体" w:eastAsia="宋体"/>
        </w:rPr>
        <w:t>注意事项：眼球、会阴部、孕妇忌灸；过度疲劳、过度饥饿及精神高度紧张者禁用。</w:t>
      </w:r>
      <w:bookmarkStart w:id="326" w:name="_Toc8870"/>
    </w:p>
    <w:p w14:paraId="409EA756">
      <w:pPr>
        <w:pStyle w:val="109"/>
        <w:numPr>
          <w:ilvl w:val="2"/>
          <w:numId w:val="0"/>
        </w:numPr>
        <w:spacing w:before="120" w:after="120"/>
      </w:pPr>
      <w:bookmarkStart w:id="327" w:name="_Toc224109585"/>
      <w:bookmarkStart w:id="328" w:name="_Toc3726"/>
      <w:r>
        <w:rPr>
          <w:rFonts w:hint="eastAsia"/>
        </w:rPr>
        <w:t>9.4壮医针刺疗法（广西黄氏壮医针灸流派天阴阳针法）</w:t>
      </w:r>
      <w:bookmarkEnd w:id="327"/>
      <w:bookmarkEnd w:id="328"/>
    </w:p>
    <w:p w14:paraId="2AD0CF12">
      <w:pPr>
        <w:pStyle w:val="69"/>
        <w:numPr>
          <w:ilvl w:val="3"/>
          <w:numId w:val="0"/>
        </w:numPr>
        <w:spacing w:before="120" w:after="120"/>
        <w:ind w:firstLine="420" w:firstLineChars="200"/>
        <w:rPr>
          <w:rFonts w:ascii="宋体" w:eastAsia="宋体"/>
        </w:rPr>
      </w:pPr>
      <w:r>
        <w:rPr>
          <w:rFonts w:hint="eastAsia" w:ascii="宋体" w:eastAsia="宋体"/>
        </w:rPr>
        <w:t>适应证：阴证、阳证</w:t>
      </w:r>
    </w:p>
    <w:p w14:paraId="69B55BB0">
      <w:pPr>
        <w:pStyle w:val="69"/>
        <w:numPr>
          <w:ilvl w:val="3"/>
          <w:numId w:val="0"/>
        </w:numPr>
        <w:spacing w:before="120" w:after="120"/>
        <w:ind w:firstLine="420" w:firstLineChars="200"/>
        <w:rPr>
          <w:rFonts w:ascii="宋体" w:eastAsia="宋体"/>
        </w:rPr>
      </w:pPr>
      <w:r>
        <w:rPr>
          <w:rFonts w:hint="eastAsia" w:ascii="宋体" w:eastAsia="宋体"/>
        </w:rPr>
        <w:t>操作方法：（1）针具：选用0.25mm×25mm～0.30mm×40mm规格无菌毫针，脐内环穴优先选用0.30mm×25mm毫针，确保针具无锈蚀、针尖锋利无倒钩。（2）穴位选择：取脐内环穴、长子穴、葵花穴、下脐行穴、内关穴、神门穴、曲池穴、腕关穴、血海穴等。（3）针刺方法：① 吐纳引导：进针前嘱患者行腹式吐纳运动，吸气时腹部隆起、呼气时腹部凹陷，调整呼吸节律以稳定情绪、消除杂念；② 无痛进针：采用指切进针法无痛刺入脐内环穴，进针深度0.5～0.8寸；③ 留针要求：进针后不提插、不捻转，不强求酸麻胀针感；④ 术后调气：针毕，医者右手掌心对准患者肚脐（距离15～30cm），做顺时针缓慢旋转调气运动3～5分钟；⑤ 全程要求：患者需持续保持腹式吐纳运动，进针后坚持35分钟，留针30分钟，以脐部出现温暖感、并有冷气从手足排出为佳。长子穴、葵花穴、下脐行穴、内关穴等其余穴位，均采用无痛进针法刺入，进针后直接留针，不强求酸、胀、麻针感，统一留针30分钟。每日针1次</w:t>
      </w:r>
      <w:r>
        <w:rPr>
          <w:rFonts w:hint="eastAsia" w:ascii="宋体" w:eastAsia="宋体"/>
          <w:vertAlign w:val="superscript"/>
        </w:rPr>
        <w:t>[12]</w:t>
      </w:r>
      <w:r>
        <w:rPr>
          <w:rFonts w:hint="eastAsia" w:ascii="宋体" w:eastAsia="宋体"/>
        </w:rPr>
        <w:t>。</w:t>
      </w:r>
    </w:p>
    <w:p w14:paraId="1E821BFD">
      <w:pPr>
        <w:pStyle w:val="69"/>
        <w:numPr>
          <w:ilvl w:val="3"/>
          <w:numId w:val="0"/>
        </w:numPr>
        <w:spacing w:before="120" w:after="120"/>
        <w:ind w:firstLine="420" w:firstLineChars="200"/>
        <w:rPr>
          <w:rFonts w:ascii="宋体" w:eastAsia="宋体"/>
        </w:rPr>
      </w:pPr>
      <w:r>
        <w:rPr>
          <w:rFonts w:hint="eastAsia" w:ascii="宋体" w:eastAsia="宋体"/>
        </w:rPr>
        <w:t>注意事项：大饥、大渴、紧张状态下忌针。皮肤有感染、溃疡、瘢痕或肿瘤的部位，不宜针刺。有出血倾向或损伤后出血不止者，不宜针刺。</w:t>
      </w:r>
    </w:p>
    <w:p w14:paraId="2F508E61">
      <w:pPr>
        <w:pStyle w:val="109"/>
        <w:numPr>
          <w:ilvl w:val="2"/>
          <w:numId w:val="0"/>
        </w:numPr>
        <w:spacing w:before="120" w:after="120"/>
      </w:pPr>
      <w:bookmarkStart w:id="329" w:name="_Toc224109586"/>
      <w:r>
        <w:rPr>
          <w:rFonts w:hint="eastAsia"/>
        </w:rPr>
        <w:t>9.5壮医莲花针拔罐逐瘀疗法</w:t>
      </w:r>
      <w:bookmarkEnd w:id="329"/>
    </w:p>
    <w:p w14:paraId="78F377E6">
      <w:pPr>
        <w:pStyle w:val="69"/>
        <w:numPr>
          <w:ilvl w:val="3"/>
          <w:numId w:val="0"/>
        </w:numPr>
        <w:spacing w:before="120" w:after="120"/>
        <w:ind w:firstLine="420" w:firstLineChars="200"/>
        <w:rPr>
          <w:rFonts w:ascii="宋体" w:eastAsia="宋体"/>
        </w:rPr>
      </w:pPr>
      <w:r>
        <w:rPr>
          <w:rFonts w:hint="eastAsia" w:ascii="宋体" w:eastAsia="宋体"/>
        </w:rPr>
        <w:t>适应证：阴证、阳证</w:t>
      </w:r>
    </w:p>
    <w:p w14:paraId="3C4B1ECA">
      <w:pPr>
        <w:pStyle w:val="69"/>
        <w:numPr>
          <w:ilvl w:val="3"/>
          <w:numId w:val="0"/>
        </w:numPr>
        <w:spacing w:before="120" w:after="120"/>
        <w:ind w:firstLine="420" w:firstLineChars="200"/>
        <w:rPr>
          <w:rFonts w:ascii="宋体" w:eastAsia="宋体"/>
        </w:rPr>
      </w:pPr>
      <w:r>
        <w:rPr>
          <w:rFonts w:hint="eastAsia" w:ascii="宋体" w:eastAsia="宋体"/>
        </w:rPr>
        <w:t>操作方法：（1）物品准备：① 莲花针：选用一次性壮医专用无菌莲花针（针尖排列均匀、锋利无锈蚀，针柄稳固无松动）；② 气罐：选用透明医用气罐，依据治疗部位选择规格（项背部常用5～8cm，肢体常用3～5cm）；③ 辅助耗材：备一次性无菌棉签、碘伏、75%医用酒精、手消毒剂、治疗盘、无菌纱布。（2）穴位选取：① 项陵穴（双侧）：位于项部，第7颈椎棘突下旁开1.5寸；② 龙脊穴：位于背部脊柱正中线，从大椎穴至尾椎骨尖端连线；③ 近夹脊穴：位于脊柱两侧，距正中线0.5寸，与各椎骨棘突平齐；④ 远夹脊穴：位于脊柱两侧，距正中线1.5寸，与各椎骨棘突平齐。（3）手法操作：① 定位拔罐：先在上诉穴位用真空抽气罐吸拔10分钟，起罐后查看何处瘀黑最明显，便选择该处进行莲花针拔罐逐瘀。先皮肤消毒：以治疗部位为中心，用碘伏由内向外螺旋式消毒，待自然干燥后，用酒精棉签脱碘；②莲花针叩刺：右手持莲花针，拇指与食指夹持针柄，中指辅助固定，采用中等力度垂直叩刺，以局部皮肤轻微渗血为度。③二次拔罐：叩刺完成后立即进行拔罐操作，留罐10～15分钟，留罐期间观察罐内皮肤颜色变化，若出现罐内大量出血、患者剧烈疼痛等异常情况，及时起罐。④起罐清理：起罐时用无菌纱布把皮肤上瘀血清理干净。每周2～3次，10次为1疗程</w:t>
      </w:r>
      <w:r>
        <w:rPr>
          <w:rFonts w:hint="eastAsia" w:ascii="宋体" w:eastAsia="宋体"/>
          <w:vertAlign w:val="superscript"/>
        </w:rPr>
        <w:t>[12]</w:t>
      </w:r>
      <w:r>
        <w:rPr>
          <w:rFonts w:hint="eastAsia" w:ascii="宋体" w:eastAsia="宋体"/>
        </w:rPr>
        <w:t>。</w:t>
      </w:r>
    </w:p>
    <w:p w14:paraId="51F580DF">
      <w:pPr>
        <w:pStyle w:val="69"/>
        <w:numPr>
          <w:ilvl w:val="3"/>
          <w:numId w:val="0"/>
        </w:numPr>
        <w:spacing w:before="120" w:after="120"/>
        <w:ind w:firstLine="420" w:firstLineChars="200"/>
        <w:rPr>
          <w:rFonts w:ascii="宋体" w:eastAsia="宋体"/>
        </w:rPr>
      </w:pPr>
      <w:r>
        <w:rPr>
          <w:rFonts w:hint="eastAsia" w:ascii="宋体" w:eastAsia="宋体"/>
        </w:rPr>
        <w:t>注意事项：操作部位严格消毒，防止感染；凝血功能障碍者忌用。</w:t>
      </w:r>
    </w:p>
    <w:p w14:paraId="5B4DC57A">
      <w:pPr>
        <w:pStyle w:val="109"/>
        <w:numPr>
          <w:ilvl w:val="2"/>
          <w:numId w:val="0"/>
        </w:numPr>
        <w:spacing w:before="120" w:after="120"/>
      </w:pPr>
      <w:bookmarkStart w:id="330" w:name="_Toc224109587"/>
      <w:r>
        <w:rPr>
          <w:rFonts w:hint="eastAsia"/>
        </w:rPr>
        <w:t>9.6壮医火针疗法</w:t>
      </w:r>
      <w:bookmarkEnd w:id="330"/>
    </w:p>
    <w:p w14:paraId="5786DD0B">
      <w:pPr>
        <w:pStyle w:val="69"/>
        <w:numPr>
          <w:ilvl w:val="3"/>
          <w:numId w:val="0"/>
        </w:numPr>
        <w:spacing w:before="120" w:after="120"/>
        <w:ind w:firstLine="420" w:firstLineChars="200"/>
        <w:rPr>
          <w:rFonts w:ascii="宋体" w:eastAsia="宋体"/>
        </w:rPr>
      </w:pPr>
      <w:r>
        <w:rPr>
          <w:rFonts w:hint="eastAsia" w:ascii="宋体" w:eastAsia="宋体"/>
        </w:rPr>
        <w:t>适应证：阴证、阳证</w:t>
      </w:r>
    </w:p>
    <w:p w14:paraId="7E98FD41">
      <w:pPr>
        <w:pStyle w:val="69"/>
        <w:numPr>
          <w:ilvl w:val="3"/>
          <w:numId w:val="0"/>
        </w:numPr>
        <w:spacing w:before="120" w:after="120"/>
        <w:ind w:firstLine="420" w:firstLineChars="200"/>
        <w:rPr>
          <w:rFonts w:ascii="宋体" w:eastAsia="宋体"/>
        </w:rPr>
      </w:pPr>
      <w:r>
        <w:rPr>
          <w:rFonts w:hint="eastAsia" w:ascii="宋体" w:eastAsia="宋体"/>
        </w:rPr>
        <w:t>操作方法：（1）物品准备：壮医火针（针尖锋利无锈蚀）、酒精灯、一次性无菌棉签、碘伏、75%医用酒精、无菌纱布、烧伤膏。（2）穴位定位：梅花穴（疱疹簇集中心）、阿是穴（疼痛最剧烈处）。（3）针刺方法：①消毒：以疱疹部位为中心，用碘伏由内向外螺旋式消毒，待自然干燥后用酒精棉签脱碘。②烧针：右手持火针针具，将针尖置于酒精灯外焰灼烧，直至针尖烧红发白。③针刺：采用疾进疾出法垂直刺入皮肤，深度以透入疱疹皮肤层为度；根据皮疹面积确定针数，力求分布均匀。④清理：针刺完成后，用无菌棉球擦净局部脓液及渗出物，再次消毒针孔；若出现轻微烫伤，可涂抹烧伤膏。每周治疗2～3次，具体频次根据疱疹愈合情况及疼痛程度调整，3～5次为1个疗程。</w:t>
      </w:r>
    </w:p>
    <w:p w14:paraId="1FA82D6A">
      <w:pPr>
        <w:pStyle w:val="69"/>
        <w:numPr>
          <w:ilvl w:val="3"/>
          <w:numId w:val="0"/>
        </w:numPr>
        <w:spacing w:before="120" w:after="120"/>
        <w:ind w:firstLine="420" w:firstLineChars="200"/>
        <w:rPr>
          <w:rFonts w:ascii="宋体" w:eastAsia="宋体"/>
        </w:rPr>
      </w:pPr>
      <w:r>
        <w:rPr>
          <w:rFonts w:hint="eastAsia" w:ascii="宋体" w:eastAsia="宋体"/>
        </w:rPr>
        <w:t>注意事项：老弱、孕妇、有出血倾向忌用；面部、大血管、神经主干和重要脏器部位禁针。针后严格消毒针孔。</w:t>
      </w:r>
    </w:p>
    <w:p w14:paraId="49AA625D">
      <w:pPr>
        <w:pStyle w:val="109"/>
        <w:numPr>
          <w:ilvl w:val="2"/>
          <w:numId w:val="0"/>
        </w:numPr>
        <w:spacing w:before="120" w:after="120"/>
      </w:pPr>
      <w:bookmarkStart w:id="331" w:name="_Toc224109588"/>
      <w:r>
        <w:rPr>
          <w:rFonts w:hint="eastAsia"/>
        </w:rPr>
        <w:t>9.7其他疗法</w:t>
      </w:r>
      <w:bookmarkEnd w:id="326"/>
      <w:bookmarkEnd w:id="331"/>
      <w:bookmarkStart w:id="332" w:name="_Toc25356"/>
    </w:p>
    <w:p w14:paraId="6CE7455C">
      <w:pPr>
        <w:pStyle w:val="69"/>
        <w:numPr>
          <w:ilvl w:val="3"/>
          <w:numId w:val="0"/>
        </w:numPr>
        <w:spacing w:before="120" w:after="120"/>
        <w:ind w:firstLine="420" w:firstLineChars="200"/>
        <w:rPr>
          <w:rFonts w:ascii="宋体" w:eastAsia="宋体"/>
        </w:rPr>
      </w:pPr>
      <w:r>
        <w:rPr>
          <w:rFonts w:hint="eastAsia" w:ascii="宋体" w:eastAsia="宋体"/>
        </w:rPr>
        <w:t>（1）止痛：疼痛明显者给予甲钴胺营养神经，普瑞巴林或加巴喷丁止痛。（2）抗病毒：急性期中给予阿昔洛韦、泛昔洛韦等抗病毒药物，疗程7～10天。（3）抗感染：继发感染时，根据药敏试验选用克林霉素、大环内酯类或喹诺酮类抗生素。（4）局部处理：疱疹未破外搽炉甘石洗剂、阿昔洛韦乳膏；疱疹已破用3%硼酸液湿敷、过氧化氢溶液清洁。</w:t>
      </w:r>
    </w:p>
    <w:bookmarkEnd w:id="332"/>
    <w:p w14:paraId="4AD479C9">
      <w:pPr>
        <w:pStyle w:val="109"/>
        <w:numPr>
          <w:ilvl w:val="2"/>
          <w:numId w:val="0"/>
        </w:numPr>
        <w:spacing w:before="120" w:after="120"/>
      </w:pPr>
      <w:bookmarkStart w:id="333" w:name="_Toc214054333"/>
      <w:bookmarkStart w:id="334" w:name="_Toc215429454"/>
      <w:bookmarkStart w:id="335" w:name="_Toc216441932"/>
      <w:bookmarkStart w:id="336" w:name="_Toc216086985"/>
      <w:bookmarkStart w:id="337" w:name="_Toc212420699"/>
      <w:bookmarkStart w:id="338" w:name="_Toc214274250"/>
      <w:bookmarkStart w:id="339" w:name="_Toc216087562"/>
      <w:bookmarkStart w:id="340" w:name="_Toc214279579"/>
      <w:bookmarkStart w:id="341" w:name="_Toc216087159"/>
      <w:bookmarkStart w:id="342" w:name="_Toc224109589"/>
      <w:bookmarkStart w:id="343" w:name="_Toc214279716"/>
      <w:bookmarkStart w:id="344" w:name="_Toc219921153"/>
      <w:bookmarkStart w:id="345" w:name="_Toc212441950"/>
      <w:bookmarkStart w:id="346" w:name="_Toc219834978"/>
      <w:r>
        <w:rPr>
          <w:rFonts w:hint="eastAsia"/>
        </w:rPr>
        <w:t>10预防与调护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1A640780">
      <w:pPr>
        <w:pStyle w:val="108"/>
        <w:numPr>
          <w:ilvl w:val="1"/>
          <w:numId w:val="0"/>
        </w:numPr>
        <w:spacing w:before="240" w:after="240"/>
      </w:pPr>
      <w:bookmarkStart w:id="347" w:name="_Toc224109590"/>
      <w:r>
        <w:rPr>
          <w:rFonts w:hint="eastAsia"/>
        </w:rPr>
        <w:t>10.1饮食</w:t>
      </w:r>
      <w:bookmarkEnd w:id="347"/>
    </w:p>
    <w:p w14:paraId="0E7A98FE">
      <w:pPr>
        <w:pStyle w:val="60"/>
        <w:ind w:firstLine="420"/>
      </w:pPr>
      <w:r>
        <w:rPr>
          <w:rFonts w:hint="eastAsia"/>
        </w:rPr>
        <w:t>（1）饮食宜清淡、易消化，忌辛辣煎炸、鱼腥虾蟹，禁烟酒。</w:t>
      </w:r>
    </w:p>
    <w:p w14:paraId="694B8343">
      <w:pPr>
        <w:pStyle w:val="60"/>
        <w:ind w:firstLine="420"/>
      </w:pPr>
      <w:r>
        <w:rPr>
          <w:rFonts w:hint="eastAsia"/>
        </w:rPr>
        <w:t>（2）阳证：宜食清热解毒之品，如新鲜蔬菜、苦瓜、绿豆。壮医药膳，如功劳木生地红枣茶、茯苓二仁绿豆粥、菊花山楂粥。</w:t>
      </w:r>
    </w:p>
    <w:p w14:paraId="41C54903">
      <w:pPr>
        <w:pStyle w:val="60"/>
        <w:ind w:firstLine="420"/>
      </w:pPr>
      <w:r>
        <w:rPr>
          <w:rFonts w:hint="eastAsia"/>
        </w:rPr>
        <w:t>（3）阴证：宜食性温祛湿之品，如山药、扁豆、薏米，忌食生冷。壮医药膳，如菊花钩藤决明茶、竹沥水莲粥、菊花山楂粥。</w:t>
      </w:r>
    </w:p>
    <w:p w14:paraId="77E332AE">
      <w:pPr>
        <w:pStyle w:val="108"/>
        <w:numPr>
          <w:ilvl w:val="1"/>
          <w:numId w:val="0"/>
        </w:numPr>
        <w:spacing w:before="240" w:after="240"/>
      </w:pPr>
      <w:bookmarkStart w:id="348" w:name="_Toc224109591"/>
      <w:r>
        <w:rPr>
          <w:rFonts w:hint="eastAsia"/>
        </w:rPr>
        <w:t>10.2起居</w:t>
      </w:r>
      <w:bookmarkEnd w:id="348"/>
    </w:p>
    <w:p w14:paraId="3E6CF0FC">
      <w:pPr>
        <w:pStyle w:val="60"/>
        <w:ind w:firstLine="420"/>
      </w:pPr>
      <w:r>
        <w:rPr>
          <w:rFonts w:hint="eastAsia"/>
        </w:rPr>
        <w:t>（1）避风寒，注意个人卫生，保持大便通畅，穿宽松、棉质衣物，局部皮肤注意清洁干燥，床单及衣物的保持整洁。</w:t>
      </w:r>
    </w:p>
    <w:p w14:paraId="2FDBD51F">
      <w:pPr>
        <w:pStyle w:val="60"/>
        <w:ind w:firstLine="420"/>
      </w:pPr>
      <w:r>
        <w:rPr>
          <w:rFonts w:hint="eastAsia"/>
        </w:rPr>
        <w:t>（2）定期修剪指甲，避免搔抓皮肤，忌用热水肥皂烫洗局部皮肤。</w:t>
      </w:r>
    </w:p>
    <w:p w14:paraId="7B1FCD36">
      <w:pPr>
        <w:pStyle w:val="60"/>
        <w:ind w:firstLine="420"/>
      </w:pPr>
      <w:r>
        <w:rPr>
          <w:rFonts w:hint="eastAsia"/>
        </w:rPr>
        <w:t>（3）加强锻炼，提高机体免疫力，如壮医三气养生操、壮药绣球操。</w:t>
      </w:r>
    </w:p>
    <w:p w14:paraId="71CF24D4">
      <w:pPr>
        <w:pStyle w:val="108"/>
        <w:numPr>
          <w:ilvl w:val="1"/>
          <w:numId w:val="0"/>
        </w:numPr>
        <w:spacing w:before="240" w:after="240"/>
      </w:pPr>
      <w:bookmarkStart w:id="349" w:name="_Toc224109592"/>
      <w:r>
        <w:rPr>
          <w:rFonts w:hint="eastAsia"/>
        </w:rPr>
        <w:t>10.3心理调护</w:t>
      </w:r>
      <w:bookmarkEnd w:id="349"/>
    </w:p>
    <w:p w14:paraId="4D899670">
      <w:pPr>
        <w:pStyle w:val="60"/>
        <w:ind w:firstLine="420"/>
      </w:pPr>
      <w:r>
        <w:rPr>
          <w:rFonts w:hint="eastAsia"/>
        </w:rPr>
        <w:t>（1）嘱患者注意调畅情志，保持良好的精神状态，愉快地配合治疗和护理。</w:t>
      </w:r>
    </w:p>
    <w:p w14:paraId="43BFB1D4">
      <w:pPr>
        <w:pStyle w:val="60"/>
        <w:ind w:firstLine="420"/>
      </w:pPr>
      <w:r>
        <w:rPr>
          <w:rFonts w:hint="eastAsia"/>
        </w:rPr>
        <w:t>（2）向患者讲解疼痛原因，调整对疼痛认知，消除恐惧。</w:t>
      </w:r>
    </w:p>
    <w:p w14:paraId="62806E2D">
      <w:pPr>
        <w:pStyle w:val="60"/>
        <w:ind w:firstLine="420"/>
        <w:rPr>
          <w:spacing w:val="105"/>
        </w:rPr>
      </w:pPr>
      <w:r>
        <w:rPr>
          <w:rFonts w:hint="eastAsia"/>
        </w:rPr>
        <w:t>（3）指导家属陪伴，优化环境护隐私，保持充足睡眠，促进机体修复。</w:t>
      </w:r>
      <w:bookmarkEnd w:id="2"/>
      <w:bookmarkStart w:id="350" w:name="_Toc212420703"/>
      <w:bookmarkStart w:id="351" w:name="_Toc219834982"/>
      <w:bookmarkStart w:id="352" w:name="_Toc212441954"/>
      <w:bookmarkStart w:id="353" w:name="_Toc216086994"/>
      <w:bookmarkStart w:id="354" w:name="_Toc219921157"/>
      <w:bookmarkStart w:id="355" w:name="_Toc214279720"/>
      <w:bookmarkStart w:id="356" w:name="_Toc214279583"/>
      <w:bookmarkStart w:id="357" w:name="_Toc214054337"/>
      <w:bookmarkStart w:id="358" w:name="_Toc214274254"/>
      <w:bookmarkStart w:id="359" w:name="_Toc215429458"/>
      <w:bookmarkStart w:id="360" w:name="_Toc216087168"/>
      <w:bookmarkStart w:id="361" w:name="_Toc216087567"/>
      <w:bookmarkStart w:id="362" w:name="_Toc216441939"/>
      <w:bookmarkStart w:id="363" w:name="BookMark6"/>
    </w:p>
    <w:p w14:paraId="3449B71B">
      <w:pPr>
        <w:pStyle w:val="67"/>
        <w:spacing w:after="120"/>
      </w:pPr>
      <w:bookmarkStart w:id="364" w:name="_Toc224109593"/>
      <w:r>
        <w:rPr>
          <w:rFonts w:hint="eastAsia"/>
          <w:spacing w:val="105"/>
        </w:rPr>
        <w:t>参考文</w:t>
      </w:r>
      <w:r>
        <w:rPr>
          <w:rFonts w:hint="eastAsia"/>
        </w:rPr>
        <w:t>献</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4"/>
    </w:p>
    <w:bookmarkEnd w:id="363"/>
    <w:p w14:paraId="0D5E5EA1">
      <w:pPr>
        <w:pStyle w:val="60"/>
        <w:ind w:firstLine="0" w:firstLineChars="0"/>
      </w:pPr>
      <w:bookmarkStart w:id="365" w:name="BookMark8"/>
      <w:r>
        <w:rPr>
          <w:rFonts w:hint="eastAsia"/>
        </w:rPr>
        <w:t>[1]林辰.壮医针灸学[M],南宁:广西科学技术出版社,2020.07.</w:t>
      </w:r>
    </w:p>
    <w:p w14:paraId="1392C863">
      <w:pPr>
        <w:pStyle w:val="60"/>
        <w:ind w:firstLine="0" w:firstLineChars="0"/>
      </w:pPr>
      <w:r>
        <w:rPr>
          <w:rFonts w:hint="eastAsia"/>
        </w:rPr>
        <w:t>[2]黄瑾明,宋宁,黄凯.中国壮医针灸学[M].南宁:广西民族出版社,2010.</w:t>
      </w:r>
    </w:p>
    <w:p w14:paraId="754F870F">
      <w:pPr>
        <w:pStyle w:val="60"/>
        <w:ind w:firstLine="0" w:firstLineChars="0"/>
      </w:pPr>
      <w:r>
        <w:rPr>
          <w:rFonts w:hint="eastAsia"/>
        </w:rPr>
        <w:t>[3]中华医学会编著，临床诊疗指南·皮肤病与性病分册[M]，人民卫生出版社,2006.02.</w:t>
      </w:r>
    </w:p>
    <w:p w14:paraId="0474C751">
      <w:pPr>
        <w:pStyle w:val="60"/>
        <w:ind w:firstLine="0" w:firstLineChars="0"/>
      </w:pPr>
      <w:r>
        <w:rPr>
          <w:rFonts w:hint="eastAsia"/>
        </w:rPr>
        <w:t>[4]林辰,吕琳主编.全国中医药行业高等教育“十三五”规划教材壮医外治学第10版[M].北京:中国中医药出版社,2017.01.</w:t>
      </w:r>
    </w:p>
    <w:p w14:paraId="0DCB5460">
      <w:pPr>
        <w:pStyle w:val="60"/>
        <w:ind w:firstLine="0" w:firstLineChars="0"/>
      </w:pPr>
      <w:r>
        <w:rPr>
          <w:rFonts w:hint="eastAsia"/>
        </w:rPr>
        <w:t>[5]钟鸣.中国壮医病证诊疗规范[M].南宁：广西科学技术出版社,2009.</w:t>
      </w:r>
    </w:p>
    <w:p w14:paraId="16A6C48B">
      <w:pPr>
        <w:pStyle w:val="60"/>
        <w:ind w:firstLine="0" w:firstLineChars="0"/>
      </w:pPr>
      <w:r>
        <w:rPr>
          <w:rFonts w:hint="eastAsia"/>
        </w:rPr>
        <w:t>[6]庞宇舟,林辰.实用壮医[M].北京:北京大学出版社,2017.</w:t>
      </w:r>
    </w:p>
    <w:p w14:paraId="5F9CFFD4">
      <w:pPr>
        <w:pStyle w:val="60"/>
        <w:ind w:firstLine="0" w:firstLineChars="0"/>
      </w:pPr>
      <w:r>
        <w:rPr>
          <w:rFonts w:hint="eastAsia"/>
        </w:rPr>
        <w:t>[7]岳桂华,黄国东编.壮瑶医优势病种诊疗方案[M].北京:化学工业出版社,2022.10.</w:t>
      </w:r>
    </w:p>
    <w:p w14:paraId="0920F6BE">
      <w:pPr>
        <w:pStyle w:val="60"/>
        <w:ind w:firstLine="0" w:firstLineChars="0"/>
      </w:pPr>
      <w:r>
        <w:rPr>
          <w:rFonts w:hint="eastAsia"/>
        </w:rPr>
        <w:t>[8]黄贵华,黄瑾明，黄敬伟.壮医优势病种诊疗、护理及技术规范[M].南宁:广西科学技术出版社,2011.</w:t>
      </w:r>
    </w:p>
    <w:p w14:paraId="04A7D9EF">
      <w:pPr>
        <w:pStyle w:val="60"/>
        <w:ind w:firstLine="0" w:firstLineChars="0"/>
      </w:pPr>
      <w:r>
        <w:rPr>
          <w:rFonts w:hint="eastAsia"/>
        </w:rPr>
        <w:t>[9]岳桂华,黄国东编.壮瑶医优势病种诊疗方案[M].北京:化学工业出版社,2022.10.</w:t>
      </w:r>
    </w:p>
    <w:p w14:paraId="1F1D3B94">
      <w:pPr>
        <w:pStyle w:val="60"/>
        <w:ind w:firstLine="0" w:firstLineChars="0"/>
      </w:pPr>
      <w:r>
        <w:rPr>
          <w:rFonts w:hint="eastAsia"/>
        </w:rPr>
        <w:t>[10]黄贵华,黄瑾明，黄敬伟.壮医优势病种诊疗、护理及技术规范[M].南宁:广西科学技术出版社,2011.</w:t>
      </w:r>
    </w:p>
    <w:p w14:paraId="5E94E46E">
      <w:pPr>
        <w:pStyle w:val="60"/>
        <w:ind w:firstLine="0" w:firstLineChars="0"/>
      </w:pPr>
      <w:r>
        <w:rPr>
          <w:rFonts w:hint="eastAsia"/>
        </w:rPr>
        <w:t>[11]贺诗寓,潘明甫,黄国东主编，壮医临床适宜技术[M].广西科学技术出版社,2024.5.</w:t>
      </w:r>
    </w:p>
    <w:p w14:paraId="655FE383">
      <w:pPr>
        <w:pStyle w:val="60"/>
        <w:ind w:firstLine="0" w:firstLineChars="0"/>
      </w:pPr>
      <w:r>
        <w:rPr>
          <w:rFonts w:hint="eastAsia"/>
        </w:rPr>
        <w:t>[12]黄瑾明,宋宁,黄凯.壮医针灸学[M].北京:中国中医药出版社,2017.</w:t>
      </w:r>
    </w:p>
    <w:p w14:paraId="01810653">
      <w:pPr>
        <w:pStyle w:val="60"/>
        <w:ind w:firstLine="0" w:firstLineChars="0"/>
        <w:jc w:val="center"/>
      </w:pPr>
      <w:r>
        <w:drawing>
          <wp:inline distT="0" distB="0" distL="0" distR="0">
            <wp:extent cx="1485900" cy="3175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3"/>
                    <a:stretch>
                      <a:fillRect/>
                    </a:stretch>
                  </pic:blipFill>
                  <pic:spPr>
                    <a:xfrm>
                      <a:off x="0" y="0"/>
                      <a:ext cx="1485900" cy="317500"/>
                    </a:xfrm>
                    <a:prstGeom prst="rect">
                      <a:avLst/>
                    </a:prstGeom>
                  </pic:spPr>
                </pic:pic>
              </a:graphicData>
            </a:graphic>
          </wp:inline>
        </w:drawing>
      </w:r>
      <w:bookmarkEnd w:id="365"/>
    </w:p>
    <w:p w14:paraId="76D40223">
      <w:r>
        <w:br w:type="page"/>
      </w:r>
    </w:p>
    <w:p w14:paraId="6D9C1C97">
      <w:pPr>
        <w:spacing w:line="20" w:lineRule="exact"/>
        <w:jc w:val="center"/>
        <w:rPr>
          <w:rFonts w:ascii="黑体" w:hAnsi="黑体" w:eastAsia="黑体"/>
          <w:sz w:val="32"/>
          <w:szCs w:val="32"/>
        </w:rPr>
      </w:pPr>
    </w:p>
    <w:p w14:paraId="63136F06">
      <w:pPr>
        <w:spacing w:line="20" w:lineRule="exact"/>
        <w:jc w:val="center"/>
        <w:rPr>
          <w:rFonts w:ascii="黑体" w:hAnsi="黑体" w:eastAsia="黑体"/>
          <w:sz w:val="32"/>
          <w:szCs w:val="32"/>
        </w:rPr>
      </w:pPr>
    </w:p>
    <w:sdt>
      <w:sdtPr>
        <w:tag w:val="NEW_STAND_NAME"/>
        <w:id w:val="595910757"/>
        <w:lock w:val="sdtLocked"/>
        <w:placeholder>
          <w:docPart w:val="{181604b4-673e-4a56-b438-dc57f96a377f}"/>
        </w:placeholder>
      </w:sdtPr>
      <w:sdtContent>
        <w:p w14:paraId="55F5126A">
          <w:pPr>
            <w:pStyle w:val="181"/>
            <w:spacing w:before="2" w:beforeLines="1" w:after="528" w:afterLines="220"/>
          </w:pPr>
          <w:r>
            <w:rPr>
              <w:rFonts w:hint="eastAsia"/>
            </w:rPr>
            <w:t>勒爷屙泻（小儿肠炎）壮医诊疗指南</w:t>
          </w:r>
        </w:p>
      </w:sdtContent>
    </w:sdt>
    <w:p w14:paraId="519FF8A3">
      <w:pPr>
        <w:pStyle w:val="108"/>
        <w:spacing w:before="240" w:after="240"/>
      </w:pPr>
      <w:bookmarkStart w:id="366" w:name="_Toc224332138"/>
      <w:bookmarkStart w:id="367" w:name="_Toc224333329"/>
      <w:r>
        <w:rPr>
          <w:rFonts w:hint="eastAsia"/>
        </w:rPr>
        <w:t>范围</w:t>
      </w:r>
      <w:bookmarkEnd w:id="366"/>
      <w:bookmarkEnd w:id="367"/>
    </w:p>
    <w:p w14:paraId="0FC195D0">
      <w:pPr>
        <w:pStyle w:val="60"/>
        <w:ind w:firstLine="420"/>
      </w:pPr>
      <w:r>
        <w:rPr>
          <w:rFonts w:hint="eastAsia"/>
        </w:rPr>
        <w:t>本文件规定了勒爷屙泻病的诊断、辨证和治疗。</w:t>
      </w:r>
    </w:p>
    <w:p w14:paraId="3A526B2B">
      <w:pPr>
        <w:pStyle w:val="60"/>
        <w:ind w:firstLine="420"/>
      </w:pPr>
      <w:r>
        <w:rPr>
          <w:rFonts w:hint="eastAsia"/>
        </w:rPr>
        <w:t>本文件适用于勒爷屙泻病的诊断与治疗。</w:t>
      </w:r>
    </w:p>
    <w:p w14:paraId="78DF1027">
      <w:pPr>
        <w:pStyle w:val="108"/>
        <w:spacing w:before="240" w:after="240"/>
      </w:pPr>
      <w:bookmarkStart w:id="368" w:name="_Toc224332139"/>
      <w:bookmarkStart w:id="369" w:name="_Toc224333330"/>
      <w:r>
        <w:rPr>
          <w:rFonts w:hint="eastAsia"/>
        </w:rPr>
        <w:t>规范性引用文件</w:t>
      </w:r>
      <w:bookmarkEnd w:id="368"/>
      <w:bookmarkEnd w:id="369"/>
    </w:p>
    <w:sdt>
      <w:sdtPr>
        <w:rPr>
          <w:rFonts w:hint="eastAsia"/>
        </w:rPr>
        <w:id w:val="715848253"/>
        <w:placeholder>
          <w:docPart w:val="{4c3cd848-2acd-4f2a-bfda-f287b691b423}"/>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07CA5094">
          <w:pPr>
            <w:pStyle w:val="60"/>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39A7242F">
      <w:pPr>
        <w:pStyle w:val="60"/>
        <w:ind w:firstLine="420"/>
      </w:pPr>
      <w:r>
        <w:rPr>
          <w:rFonts w:hint="eastAsia"/>
        </w:rPr>
        <w:t>GB15982-2012医院消毒卫生标准</w:t>
      </w:r>
    </w:p>
    <w:p w14:paraId="6726E9BA">
      <w:pPr>
        <w:pStyle w:val="60"/>
        <w:ind w:firstLine="420"/>
      </w:pPr>
      <w:r>
        <w:rPr>
          <w:rFonts w:hint="eastAsia"/>
        </w:rPr>
        <w:t>WS/T313-2019医务人员手卫生规范</w:t>
      </w:r>
    </w:p>
    <w:p w14:paraId="5B4EA6AB">
      <w:pPr>
        <w:pStyle w:val="60"/>
        <w:ind w:firstLine="420"/>
      </w:pPr>
      <w:r>
        <w:rPr>
          <w:rFonts w:hint="eastAsia"/>
        </w:rPr>
        <w:t>T/CMAM U6-2023壮医敷贴技术操作规范</w:t>
      </w:r>
    </w:p>
    <w:p w14:paraId="527197EA">
      <w:pPr>
        <w:pStyle w:val="60"/>
        <w:ind w:firstLine="420"/>
      </w:pPr>
      <w:r>
        <w:rPr>
          <w:rFonts w:hint="eastAsia"/>
        </w:rPr>
        <w:t>T/CMAM U5-2023壮医点穴技术操作规范</w:t>
      </w:r>
    </w:p>
    <w:p w14:paraId="743A0AB2">
      <w:pPr>
        <w:pStyle w:val="60"/>
        <w:ind w:firstLine="420"/>
      </w:pPr>
      <w:r>
        <w:rPr>
          <w:rFonts w:hint="eastAsia"/>
        </w:rPr>
        <w:t>T/CMAM U13-2023壮医小儿经筋推拿操作规范</w:t>
      </w:r>
    </w:p>
    <w:p w14:paraId="2EC81D44">
      <w:pPr>
        <w:pStyle w:val="60"/>
        <w:ind w:firstLine="420"/>
      </w:pPr>
      <w:r>
        <w:rPr>
          <w:rFonts w:hint="eastAsia"/>
        </w:rPr>
        <w:t>GB/Z40893.4-2021中医技术操作规范　儿科　第4部分：小儿推拿疗法</w:t>
      </w:r>
    </w:p>
    <w:p w14:paraId="13B29458">
      <w:pPr>
        <w:pStyle w:val="60"/>
        <w:ind w:firstLine="420"/>
      </w:pPr>
      <w:r>
        <w:rPr>
          <w:rFonts w:hint="eastAsia"/>
        </w:rPr>
        <w:t>DB45/T2056-2019瑶医滚蛋疗法操作规范</w:t>
      </w:r>
    </w:p>
    <w:p w14:paraId="22D70FC3">
      <w:pPr>
        <w:pStyle w:val="60"/>
        <w:ind w:firstLine="420"/>
      </w:pPr>
      <w:r>
        <w:rPr>
          <w:rFonts w:hint="eastAsia"/>
        </w:rPr>
        <w:t>T/CMAM U1-2023壮医药线点灸技术操作规范</w:t>
      </w:r>
    </w:p>
    <w:p w14:paraId="02C40A43">
      <w:pPr>
        <w:pStyle w:val="108"/>
        <w:spacing w:before="240" w:after="240"/>
      </w:pPr>
      <w:bookmarkStart w:id="370" w:name="_Toc224333331"/>
      <w:bookmarkStart w:id="371" w:name="_Toc224332140"/>
      <w:r>
        <w:rPr>
          <w:rFonts w:hint="eastAsia"/>
          <w:szCs w:val="21"/>
        </w:rPr>
        <w:t>术语和定义</w:t>
      </w:r>
      <w:bookmarkEnd w:id="370"/>
      <w:bookmarkEnd w:id="371"/>
    </w:p>
    <w:sdt>
      <w:sdtPr>
        <w:id w:val="147470235"/>
        <w:placeholder>
          <w:docPart w:val="{009c1966-85f8-497e-ac02-7de3c04f0879}"/>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4FAF3023">
          <w:pPr>
            <w:pStyle w:val="60"/>
            <w:ind w:firstLine="420"/>
          </w:pPr>
          <w:r>
            <w:t>界定的术语和定义适用于本文件。</w:t>
          </w:r>
        </w:p>
      </w:sdtContent>
    </w:sdt>
    <w:p w14:paraId="5AA106E6">
      <w:pPr>
        <w:pStyle w:val="227"/>
        <w:numPr>
          <w:ilvl w:val="0"/>
          <w:numId w:val="0"/>
        </w:numPr>
        <w:ind w:left="420"/>
        <w:rPr>
          <w:rFonts w:ascii="黑体" w:hAnsi="黑体" w:eastAsia="黑体"/>
        </w:rPr>
      </w:pPr>
      <w:r>
        <w:rPr>
          <w:rFonts w:hint="eastAsia" w:ascii="黑体" w:hAnsi="黑体" w:eastAsia="黑体"/>
        </w:rPr>
        <w:t>勒爷屙泻 （Lwgnyezoksiq）</w:t>
      </w:r>
    </w:p>
    <w:p w14:paraId="6D9241D7">
      <w:pPr>
        <w:pStyle w:val="60"/>
        <w:ind w:firstLine="420"/>
      </w:pPr>
      <w:r>
        <w:rPr>
          <w:rFonts w:hint="eastAsia"/>
        </w:rPr>
        <w:t>勒爷屙泻又称勒爷白冻，是儿科常见的谷道疾病，是由于感受外毒或内伤谷道，使谷道功能紊乱导致的。主症为大便次数增多或粪质稀薄，可伴有呕吐、发热，严重者可出现龙路失调，小便短少，无尿等。</w:t>
      </w:r>
    </w:p>
    <w:p w14:paraId="411CB86A">
      <w:pPr>
        <w:pStyle w:val="108"/>
        <w:spacing w:before="240" w:after="240"/>
      </w:pPr>
      <w:bookmarkStart w:id="372" w:name="_Toc224272366"/>
      <w:bookmarkStart w:id="373" w:name="_Toc224276195"/>
      <w:bookmarkStart w:id="374" w:name="_Toc224332141"/>
      <w:bookmarkStart w:id="375" w:name="_Toc220008520"/>
      <w:bookmarkStart w:id="376" w:name="_Toc224270678"/>
      <w:bookmarkStart w:id="377" w:name="_Toc224330774"/>
      <w:bookmarkStart w:id="378" w:name="_Toc224331430"/>
      <w:bookmarkStart w:id="379" w:name="_Toc224333332"/>
      <w:bookmarkStart w:id="380" w:name="_Toc224301342"/>
      <w:r>
        <w:rPr>
          <w:rFonts w:hint="eastAsia"/>
        </w:rPr>
        <w:t>病因病机</w:t>
      </w:r>
      <w:bookmarkEnd w:id="372"/>
      <w:bookmarkEnd w:id="373"/>
      <w:bookmarkEnd w:id="374"/>
      <w:bookmarkEnd w:id="375"/>
      <w:bookmarkEnd w:id="376"/>
      <w:bookmarkEnd w:id="377"/>
      <w:bookmarkEnd w:id="378"/>
      <w:bookmarkEnd w:id="379"/>
      <w:bookmarkEnd w:id="380"/>
    </w:p>
    <w:p w14:paraId="0BF28725">
      <w:pPr>
        <w:pStyle w:val="166"/>
      </w:pPr>
      <w:r>
        <w:rPr>
          <w:rFonts w:hint="eastAsia"/>
        </w:rPr>
        <w:t>感受邪毒、饮食所伤及谷道脏腑虚弱等。邪毒（包括风毒、热毒、寒毒、湿毒、火毒等）从口鼻而入侵犯人体谷道，邪正交争，引起谷道脏腑功能障碍，气机阻滞，三气不能同步，水谷不化，夹杂而下致屙泻。若饮食过量，过食肥甘之品，或误食不洁之物，多食生冷、辛辣等食物，皆可损伤谷道“咪胴”（胃）、“咪虽”（肠），使谷道运化功能失调，阻滞谷道，水谷不化，下泄而致屙泻。</w:t>
      </w:r>
    </w:p>
    <w:p w14:paraId="34E589C0">
      <w:pPr>
        <w:pStyle w:val="166"/>
      </w:pPr>
      <w:r>
        <w:rPr>
          <w:rFonts w:hint="eastAsia"/>
        </w:rPr>
        <w:t>长期饮食失调，劳倦内伤，情志不舒，久病缠绵；或先天禀赋不足，如父母羸弱，孕妇营养不良或早产等；或其他脏腑病变。均可导致谷道受纳、运化、吸收功能障碍，气机阻滞，以致天、地、人三气不能同步，水谷不化，夹杂而下致屙泻。</w:t>
      </w:r>
    </w:p>
    <w:p w14:paraId="7F8284E3">
      <w:pPr>
        <w:pStyle w:val="108"/>
        <w:spacing w:before="240" w:after="240"/>
      </w:pPr>
      <w:bookmarkStart w:id="381" w:name="_Toc224332142"/>
      <w:bookmarkStart w:id="382" w:name="_Toc224276196"/>
      <w:bookmarkStart w:id="383" w:name="_Toc224272367"/>
      <w:bookmarkStart w:id="384" w:name="_Toc224301343"/>
      <w:bookmarkStart w:id="385" w:name="_Toc224331431"/>
      <w:bookmarkStart w:id="386" w:name="_Toc220008521"/>
      <w:bookmarkStart w:id="387" w:name="_Toc224333333"/>
      <w:bookmarkStart w:id="388" w:name="_Toc224330775"/>
      <w:bookmarkStart w:id="389" w:name="_Toc224270679"/>
      <w:r>
        <w:rPr>
          <w:rFonts w:hint="eastAsia"/>
        </w:rPr>
        <w:t>诊断</w:t>
      </w:r>
      <w:bookmarkEnd w:id="381"/>
      <w:bookmarkEnd w:id="382"/>
      <w:bookmarkEnd w:id="383"/>
      <w:bookmarkEnd w:id="384"/>
      <w:bookmarkEnd w:id="385"/>
      <w:bookmarkEnd w:id="386"/>
      <w:bookmarkEnd w:id="387"/>
      <w:bookmarkEnd w:id="388"/>
      <w:bookmarkEnd w:id="389"/>
    </w:p>
    <w:p w14:paraId="27BD67EE">
      <w:pPr>
        <w:pStyle w:val="109"/>
        <w:spacing w:before="120" w:after="120"/>
      </w:pPr>
      <w:bookmarkStart w:id="390" w:name="_Toc220008522"/>
      <w:bookmarkStart w:id="391" w:name="_Toc224301344"/>
      <w:bookmarkStart w:id="392" w:name="_Toc224276197"/>
      <w:bookmarkStart w:id="393" w:name="_Toc224331432"/>
      <w:bookmarkStart w:id="394" w:name="_Toc224272368"/>
      <w:bookmarkStart w:id="395" w:name="_Toc224332143"/>
      <w:bookmarkStart w:id="396" w:name="_Toc224330776"/>
      <w:bookmarkStart w:id="397" w:name="_Toc224270680"/>
      <w:bookmarkStart w:id="398" w:name="_Toc224333334"/>
      <w:r>
        <w:rPr>
          <w:rFonts w:hint="eastAsia"/>
        </w:rPr>
        <w:t>西医诊断</w:t>
      </w:r>
      <w:bookmarkEnd w:id="390"/>
      <w:bookmarkEnd w:id="391"/>
      <w:bookmarkEnd w:id="392"/>
      <w:bookmarkEnd w:id="393"/>
      <w:bookmarkEnd w:id="394"/>
      <w:bookmarkEnd w:id="395"/>
      <w:bookmarkEnd w:id="396"/>
      <w:bookmarkEnd w:id="397"/>
      <w:bookmarkEnd w:id="398"/>
    </w:p>
    <w:p w14:paraId="40F47FE4">
      <w:pPr>
        <w:pStyle w:val="60"/>
        <w:ind w:firstLine="420"/>
      </w:pPr>
      <w:r>
        <w:rPr>
          <w:rFonts w:hint="eastAsia"/>
        </w:rPr>
        <w:t>参照《儿科学》第10版第十章第七节腹泻病（黄国英、孙锟、罗小平主编，人民卫生出版社，2024年）、《诸福棠实用儿科学》第9版第二十六章 第二节消化功能紊乱症：八、腹泻病（王天有、申昆玲、沈颖主编,人民卫生出版社，2022年）制定。</w:t>
      </w:r>
    </w:p>
    <w:p w14:paraId="3D2E0873">
      <w:pPr>
        <w:pStyle w:val="109"/>
        <w:spacing w:before="120" w:after="120"/>
      </w:pPr>
      <w:bookmarkStart w:id="399" w:name="_Toc224276198"/>
      <w:bookmarkStart w:id="400" w:name="_Toc224331433"/>
      <w:bookmarkStart w:id="401" w:name="_Toc224332144"/>
      <w:bookmarkStart w:id="402" w:name="_Toc224301345"/>
      <w:bookmarkStart w:id="403" w:name="_Toc224330777"/>
      <w:bookmarkStart w:id="404" w:name="_Toc220008523"/>
      <w:bookmarkStart w:id="405" w:name="_Toc224272369"/>
      <w:bookmarkStart w:id="406" w:name="_Toc224333335"/>
      <w:bookmarkStart w:id="407" w:name="_Toc224270681"/>
      <w:r>
        <w:rPr>
          <w:rFonts w:hint="eastAsia"/>
        </w:rPr>
        <w:t>壮医诊断</w:t>
      </w:r>
      <w:bookmarkEnd w:id="399"/>
      <w:bookmarkEnd w:id="400"/>
      <w:bookmarkEnd w:id="401"/>
      <w:bookmarkEnd w:id="402"/>
      <w:bookmarkEnd w:id="403"/>
      <w:bookmarkEnd w:id="404"/>
      <w:bookmarkEnd w:id="405"/>
      <w:bookmarkEnd w:id="406"/>
      <w:bookmarkEnd w:id="407"/>
    </w:p>
    <w:p w14:paraId="2F604CBB">
      <w:pPr>
        <w:pStyle w:val="60"/>
        <w:ind w:firstLine="420"/>
      </w:pPr>
      <w:r>
        <w:rPr>
          <w:rFonts w:hint="eastAsia"/>
        </w:rPr>
        <w:t>参照《壮医内儿科学》（庞宇舟、李伟伟主编，中国中医药出版社，2018年）、《壮医病证诊疗规范》（钟鸣主编，广西科学技术出版社，2016年）、《壮医诊断学》（林伟刚主编，广西科学技术出版社，2007年）、《壮医治疗学》（林辰主编，广西科学技术出版社，2019年）。</w:t>
      </w:r>
    </w:p>
    <w:p w14:paraId="2FCA0B65">
      <w:pPr>
        <w:pStyle w:val="169"/>
      </w:pPr>
      <w:r>
        <w:rPr>
          <w:rFonts w:hint="eastAsia"/>
        </w:rPr>
        <w:t>主症：大便次数增多，大便溏稀，或为水样便，或夹杂糜谷，或如溏泥蛋花汤改变，味臭。</w:t>
      </w:r>
    </w:p>
    <w:p w14:paraId="2DC95234">
      <w:pPr>
        <w:pStyle w:val="169"/>
      </w:pPr>
      <w:r>
        <w:rPr>
          <w:rFonts w:hint="eastAsia"/>
        </w:rPr>
        <w:t>兼症：发热、恶寒、呕吐、腹痛；或烦热口渴，小便短少；或面色苍黄，神疲乏力，懒言少动。</w:t>
      </w:r>
    </w:p>
    <w:p w14:paraId="524992DE">
      <w:pPr>
        <w:pStyle w:val="169"/>
      </w:pPr>
      <w:r>
        <w:rPr>
          <w:rFonts w:hint="eastAsia"/>
        </w:rPr>
        <w:t>目诊：“勒答”白睛上脉络弯曲少，弯度小，颜色浅，呈鲜红色。</w:t>
      </w:r>
    </w:p>
    <w:p w14:paraId="2268EFA1">
      <w:pPr>
        <w:pStyle w:val="169"/>
      </w:pPr>
      <w:r>
        <w:rPr>
          <w:rFonts w:hint="eastAsia"/>
        </w:rPr>
        <w:t>甲诊：指甲颜色深红或淡红，月痕暴露过多，见瘪螺甲或胬肉甲。</w:t>
      </w:r>
    </w:p>
    <w:p w14:paraId="3E0636C4">
      <w:pPr>
        <w:pStyle w:val="108"/>
        <w:spacing w:before="240" w:after="240"/>
      </w:pPr>
      <w:bookmarkStart w:id="408" w:name="_Toc224270682"/>
      <w:bookmarkStart w:id="409" w:name="_Toc224272370"/>
      <w:bookmarkStart w:id="410" w:name="_Toc224332145"/>
      <w:bookmarkStart w:id="411" w:name="_Toc224330778"/>
      <w:bookmarkStart w:id="412" w:name="_Toc224276199"/>
      <w:bookmarkStart w:id="413" w:name="_Toc220008524"/>
      <w:bookmarkStart w:id="414" w:name="_Toc224301346"/>
      <w:bookmarkStart w:id="415" w:name="_Toc224333336"/>
      <w:bookmarkStart w:id="416" w:name="_Toc224331434"/>
      <w:r>
        <w:rPr>
          <w:rFonts w:hint="eastAsia"/>
        </w:rPr>
        <w:t>分期分型</w:t>
      </w:r>
      <w:bookmarkEnd w:id="408"/>
      <w:bookmarkEnd w:id="409"/>
      <w:bookmarkEnd w:id="410"/>
      <w:bookmarkEnd w:id="411"/>
      <w:bookmarkEnd w:id="412"/>
      <w:bookmarkEnd w:id="413"/>
      <w:bookmarkEnd w:id="414"/>
      <w:bookmarkEnd w:id="415"/>
      <w:bookmarkEnd w:id="416"/>
    </w:p>
    <w:p w14:paraId="77C3D244">
      <w:pPr>
        <w:pStyle w:val="109"/>
        <w:spacing w:before="120" w:after="120"/>
      </w:pPr>
      <w:r>
        <w:rPr>
          <w:rFonts w:hint="eastAsia"/>
        </w:rPr>
        <w:t xml:space="preserve"> </w:t>
      </w:r>
      <w:bookmarkStart w:id="417" w:name="_Toc214279698"/>
      <w:bookmarkStart w:id="418" w:name="_Toc214054314"/>
      <w:bookmarkStart w:id="419" w:name="_Toc224333337"/>
      <w:bookmarkStart w:id="420" w:name="_Toc224301347"/>
      <w:bookmarkStart w:id="421" w:name="_Toc220008525"/>
      <w:bookmarkStart w:id="422" w:name="_Toc219834964"/>
      <w:bookmarkStart w:id="423" w:name="_Toc216087145"/>
      <w:bookmarkStart w:id="424" w:name="_Toc224330779"/>
      <w:bookmarkStart w:id="425" w:name="_Toc219921140"/>
      <w:bookmarkStart w:id="426" w:name="_Toc224272371"/>
      <w:bookmarkStart w:id="427" w:name="_Toc214274232"/>
      <w:bookmarkStart w:id="428" w:name="_Toc214279561"/>
      <w:bookmarkStart w:id="429" w:name="_Toc215429436"/>
      <w:bookmarkStart w:id="430" w:name="_Toc216086969"/>
      <w:bookmarkStart w:id="431" w:name="_Toc224270683"/>
      <w:bookmarkStart w:id="432" w:name="_Toc212420680"/>
      <w:bookmarkStart w:id="433" w:name="_Toc216441918"/>
      <w:bookmarkStart w:id="434" w:name="_Toc216087548"/>
      <w:bookmarkStart w:id="435" w:name="_Toc224276200"/>
      <w:bookmarkStart w:id="436" w:name="_Toc212441931"/>
      <w:bookmarkStart w:id="437" w:name="_Toc224332146"/>
      <w:bookmarkStart w:id="438" w:name="_Toc224331435"/>
      <w:r>
        <w:rPr>
          <w:rFonts w:hint="eastAsia"/>
        </w:rPr>
        <w:t>按病程分期</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7CAFE921">
      <w:pPr>
        <w:pStyle w:val="169"/>
      </w:pPr>
      <w:r>
        <w:rPr>
          <w:rFonts w:hint="eastAsia"/>
        </w:rPr>
        <w:t>急性：病程2周以内。</w:t>
      </w:r>
    </w:p>
    <w:p w14:paraId="3678C15E">
      <w:pPr>
        <w:pStyle w:val="169"/>
      </w:pPr>
      <w:r>
        <w:rPr>
          <w:rFonts w:hint="eastAsia"/>
        </w:rPr>
        <w:t>迁延性：病程2周</w:t>
      </w:r>
      <w:r>
        <w:rPr>
          <w:rFonts w:ascii="Times New Roman"/>
        </w:rPr>
        <w:t>~</w:t>
      </w:r>
      <w:r>
        <w:rPr>
          <w:rFonts w:hint="eastAsia"/>
        </w:rPr>
        <w:t>2个月。</w:t>
      </w:r>
    </w:p>
    <w:p w14:paraId="067675FD">
      <w:pPr>
        <w:pStyle w:val="169"/>
      </w:pPr>
      <w:r>
        <w:rPr>
          <w:rFonts w:hint="eastAsia"/>
        </w:rPr>
        <w:t>慢性：病程大于2个月。</w:t>
      </w:r>
    </w:p>
    <w:p w14:paraId="0B42F30A">
      <w:pPr>
        <w:pStyle w:val="109"/>
        <w:spacing w:before="120" w:after="120"/>
      </w:pPr>
      <w:bookmarkStart w:id="439" w:name="_Toc220008526"/>
      <w:bookmarkStart w:id="440" w:name="_Toc224270684"/>
      <w:bookmarkStart w:id="441" w:name="_Toc224330780"/>
      <w:bookmarkStart w:id="442" w:name="_Toc224332147"/>
      <w:bookmarkStart w:id="443" w:name="_Toc224301348"/>
      <w:bookmarkStart w:id="444" w:name="_Toc224331436"/>
      <w:bookmarkStart w:id="445" w:name="_Toc224276201"/>
      <w:bookmarkStart w:id="446" w:name="_Toc224333338"/>
      <w:bookmarkStart w:id="447" w:name="_Toc224272372"/>
      <w:r>
        <w:rPr>
          <w:rFonts w:hint="eastAsia"/>
        </w:rPr>
        <w:t>证候分型</w:t>
      </w:r>
      <w:bookmarkEnd w:id="439"/>
      <w:bookmarkEnd w:id="440"/>
      <w:bookmarkEnd w:id="441"/>
      <w:bookmarkEnd w:id="442"/>
      <w:bookmarkEnd w:id="443"/>
      <w:bookmarkEnd w:id="444"/>
      <w:bookmarkEnd w:id="445"/>
      <w:bookmarkEnd w:id="446"/>
      <w:bookmarkEnd w:id="447"/>
    </w:p>
    <w:p w14:paraId="29CA160C">
      <w:pPr>
        <w:pStyle w:val="69"/>
        <w:spacing w:before="120" w:after="120"/>
      </w:pPr>
      <w:r>
        <w:rPr>
          <w:rFonts w:hint="eastAsia"/>
        </w:rPr>
        <w:t>毒证</w:t>
      </w:r>
    </w:p>
    <w:p w14:paraId="25DAD7BF">
      <w:pPr>
        <w:pStyle w:val="136"/>
        <w:adjustRightInd w:val="0"/>
        <w:ind w:left="420" w:hanging="420" w:hangingChars="200"/>
      </w:pPr>
      <w:r>
        <w:rPr>
          <w:rFonts w:hint="eastAsia"/>
        </w:rPr>
        <w:t>阳证：大便次数增多，量多；或大便腐臭，如败卵，泻后痛减。伴发热、烦渴，小便短少，肛门灼热发红。舌质红，苔黄腻，脉滑数，指纹紫。</w:t>
      </w:r>
    </w:p>
    <w:p w14:paraId="4028DBDA">
      <w:pPr>
        <w:pStyle w:val="136"/>
        <w:adjustRightInd w:val="0"/>
        <w:ind w:left="420" w:hanging="420" w:hangingChars="200"/>
      </w:pPr>
      <w:r>
        <w:rPr>
          <w:rFonts w:hint="eastAsia"/>
        </w:rPr>
        <w:t>阴证：大便次数增多，或清稀，或为水样，或夹杂谷。伴腹胀食少，怕冷发热，头痛鼻塞，轻咳流涕，肢体酸痛。舌质淡，苔薄白，脉浮紧，指纹淡红。</w:t>
      </w:r>
    </w:p>
    <w:p w14:paraId="5EC77014">
      <w:pPr>
        <w:pStyle w:val="69"/>
        <w:spacing w:before="120" w:after="120"/>
      </w:pPr>
      <w:r>
        <w:rPr>
          <w:rFonts w:hint="eastAsia"/>
        </w:rPr>
        <w:t>虚证</w:t>
      </w:r>
    </w:p>
    <w:p w14:paraId="6E1CDC41">
      <w:pPr>
        <w:pStyle w:val="136"/>
        <w:adjustRightInd w:val="0"/>
        <w:ind w:left="420" w:hanging="420" w:hangingChars="200"/>
      </w:pPr>
      <w:r>
        <w:rPr>
          <w:rFonts w:hint="eastAsia"/>
        </w:rPr>
        <w:t>泄泻日久，食后作泻，大便清稀，完谷不化，腹胀喜按，食后作泻，面色萎黄，神疲倦怠，食欲不振，寐时露睛，四肢欠温，精神不振，舌淡苔白，脉无力，指纹淡。</w:t>
      </w:r>
    </w:p>
    <w:p w14:paraId="748CD347">
      <w:pPr>
        <w:pStyle w:val="136"/>
        <w:adjustRightInd w:val="0"/>
        <w:ind w:left="420" w:hanging="420" w:hangingChars="200"/>
      </w:pPr>
      <w:r>
        <w:rPr>
          <w:rFonts w:hint="eastAsia"/>
        </w:rPr>
        <w:t>泻下无度，质稀如水，精神萎弱或心烦不安，目眶及囟门凹陷，寐时露睛，皮肤干燥，啼哭无泪，口渴引饮，小便短少，甚至无尿，唇红而干，舌红少津，苔少或无苔，脉细数。</w:t>
      </w:r>
    </w:p>
    <w:p w14:paraId="253246BB">
      <w:pPr>
        <w:pStyle w:val="108"/>
        <w:spacing w:before="240" w:after="240"/>
      </w:pPr>
      <w:bookmarkStart w:id="448" w:name="_Toc224333339"/>
      <w:bookmarkStart w:id="449" w:name="_Toc224330781"/>
      <w:bookmarkStart w:id="450" w:name="_Toc224276202"/>
      <w:bookmarkStart w:id="451" w:name="_Toc224270685"/>
      <w:bookmarkStart w:id="452" w:name="_Toc224331437"/>
      <w:bookmarkStart w:id="453" w:name="_Toc224301349"/>
      <w:bookmarkStart w:id="454" w:name="_Toc224332148"/>
      <w:bookmarkStart w:id="455" w:name="_Toc224272373"/>
      <w:bookmarkStart w:id="456" w:name="_Toc220008527"/>
      <w:r>
        <w:rPr>
          <w:rFonts w:hint="eastAsia"/>
        </w:rPr>
        <w:t>辅助检查</w:t>
      </w:r>
      <w:bookmarkEnd w:id="448"/>
      <w:bookmarkEnd w:id="449"/>
      <w:bookmarkEnd w:id="450"/>
      <w:bookmarkEnd w:id="451"/>
      <w:bookmarkEnd w:id="452"/>
      <w:bookmarkEnd w:id="453"/>
      <w:bookmarkEnd w:id="454"/>
      <w:bookmarkEnd w:id="455"/>
      <w:bookmarkEnd w:id="456"/>
    </w:p>
    <w:p w14:paraId="7F7742D3">
      <w:pPr>
        <w:pStyle w:val="60"/>
        <w:ind w:firstLine="420"/>
      </w:pPr>
      <w:r>
        <w:rPr>
          <w:rFonts w:hint="eastAsia"/>
        </w:rPr>
        <w:t>大便常规：由病毒、非侵袭性细菌、喂养不当等因素引起的屙泻多无白细胞或少量白细胞；若出现较多白细胞，应警惕侵袭性细菌感染。</w:t>
      </w:r>
    </w:p>
    <w:p w14:paraId="5A68E8CB">
      <w:pPr>
        <w:pStyle w:val="108"/>
        <w:spacing w:before="240" w:after="240"/>
      </w:pPr>
      <w:bookmarkStart w:id="457" w:name="_Toc220008528"/>
      <w:bookmarkStart w:id="458" w:name="_Toc224301350"/>
      <w:bookmarkStart w:id="459" w:name="_Toc224331438"/>
      <w:bookmarkStart w:id="460" w:name="_Toc224332149"/>
      <w:bookmarkStart w:id="461" w:name="_Toc224333340"/>
      <w:bookmarkStart w:id="462" w:name="_Toc224330782"/>
      <w:bookmarkStart w:id="463" w:name="_Toc224276203"/>
      <w:bookmarkStart w:id="464" w:name="_Toc224272374"/>
      <w:bookmarkStart w:id="465" w:name="_Toc224270686"/>
      <w:r>
        <w:rPr>
          <w:rFonts w:hint="eastAsia"/>
        </w:rPr>
        <w:t>鉴别诊断</w:t>
      </w:r>
      <w:bookmarkEnd w:id="457"/>
      <w:bookmarkEnd w:id="458"/>
      <w:bookmarkEnd w:id="459"/>
      <w:bookmarkEnd w:id="460"/>
      <w:bookmarkEnd w:id="461"/>
      <w:bookmarkEnd w:id="462"/>
      <w:bookmarkEnd w:id="463"/>
      <w:bookmarkEnd w:id="464"/>
      <w:bookmarkEnd w:id="465"/>
    </w:p>
    <w:p w14:paraId="2D633447">
      <w:pPr>
        <w:pStyle w:val="60"/>
        <w:ind w:firstLine="420"/>
      </w:pPr>
      <w:r>
        <w:rPr>
          <w:rFonts w:hint="eastAsia"/>
        </w:rPr>
        <w:t>勒爷毒痢：痢下赤白，夹鲜紫脓血，伴腹痛，里急后重，肛门灼热，身热口渴，舌质红绛，苔黄腻，舌下脉络粗胀，色青紫，脉滑数等。大便常规可见脓球、大量白细胞，大便培养到志贺菌，核酸检测志贺菌核酸阳性。</w:t>
      </w:r>
    </w:p>
    <w:p w14:paraId="56FEF6E3">
      <w:pPr>
        <w:pStyle w:val="108"/>
        <w:spacing w:before="240" w:after="240"/>
      </w:pPr>
      <w:r>
        <w:rPr>
          <w:rFonts w:hint="eastAsia"/>
          <w:lang w:val="en-US" w:eastAsia="zh-CN"/>
        </w:rPr>
        <w:t>辨证论治</w:t>
      </w:r>
    </w:p>
    <w:p w14:paraId="4A06D550">
      <w:pPr>
        <w:pStyle w:val="109"/>
        <w:spacing w:before="120" w:after="120"/>
      </w:pPr>
      <w:bookmarkStart w:id="466" w:name="_Toc216086977"/>
      <w:bookmarkStart w:id="467" w:name="_Toc224272376"/>
      <w:bookmarkStart w:id="468" w:name="_Toc219834970"/>
      <w:bookmarkStart w:id="469" w:name="_Toc219921145"/>
      <w:bookmarkStart w:id="470" w:name="_Toc224330784"/>
      <w:bookmarkStart w:id="471" w:name="_Toc224333342"/>
      <w:bookmarkStart w:id="472" w:name="_Toc216441924"/>
      <w:bookmarkStart w:id="473" w:name="_Toc224331440"/>
      <w:bookmarkStart w:id="474" w:name="_Toc214274241"/>
      <w:bookmarkStart w:id="475" w:name="_Toc215429445"/>
      <w:bookmarkStart w:id="476" w:name="_Toc214279707"/>
      <w:bookmarkStart w:id="477" w:name="_Toc214279570"/>
      <w:bookmarkStart w:id="478" w:name="_Toc224301352"/>
      <w:bookmarkStart w:id="479" w:name="_Toc220008530"/>
      <w:bookmarkStart w:id="480" w:name="_Toc224276205"/>
      <w:bookmarkStart w:id="481" w:name="_Toc216087554"/>
      <w:bookmarkStart w:id="482" w:name="_Toc224332151"/>
      <w:bookmarkStart w:id="483" w:name="_Toc216087151"/>
      <w:bookmarkStart w:id="484" w:name="_Toc224270688"/>
      <w:r>
        <w:t>毒证</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70DE149C">
      <w:pPr>
        <w:pStyle w:val="69"/>
        <w:spacing w:before="120" w:after="120"/>
      </w:pPr>
      <w:r>
        <w:rPr>
          <w:rFonts w:hint="eastAsia"/>
        </w:rPr>
        <w:t xml:space="preserve">阳证 </w:t>
      </w:r>
    </w:p>
    <w:p w14:paraId="41D80D04">
      <w:pPr>
        <w:pStyle w:val="136"/>
        <w:adjustRightInd w:val="0"/>
        <w:ind w:left="420" w:hanging="420" w:hangingChars="200"/>
      </w:pPr>
      <w:r>
        <w:rPr>
          <w:rFonts w:hint="eastAsia"/>
        </w:rPr>
        <w:t>治则：祛热毒，止泻，调理谷道。</w:t>
      </w:r>
    </w:p>
    <w:p w14:paraId="2CC181BC">
      <w:pPr>
        <w:pStyle w:val="136"/>
        <w:adjustRightInd w:val="0"/>
        <w:ind w:left="420" w:hanging="420" w:hangingChars="200"/>
      </w:pPr>
      <w:r>
        <w:rPr>
          <w:rFonts w:hint="eastAsia"/>
        </w:rPr>
        <w:t>推荐汤剂：清热止泻汤加减（壮医经验方），服用3</w:t>
      </w:r>
      <w:r>
        <w:rPr>
          <w:rFonts w:ascii="Times New Roman"/>
        </w:rPr>
        <w:t>~</w:t>
      </w:r>
      <w:r>
        <w:rPr>
          <w:rFonts w:hint="eastAsia"/>
        </w:rPr>
        <w:t>5天，根据病情调方或遵医嘱。</w:t>
      </w:r>
    </w:p>
    <w:p w14:paraId="6871A4F3">
      <w:pPr>
        <w:pStyle w:val="136"/>
        <w:adjustRightInd w:val="0"/>
        <w:ind w:left="420" w:hanging="420" w:hangingChars="200"/>
      </w:pPr>
      <w:r>
        <w:rPr>
          <w:rFonts w:hint="eastAsia"/>
        </w:rPr>
        <w:t>常用药：良给团（凤尾草）、牙打秒（铁苋菜）、美黄连（功劳木）、葛根、美内妹（救必应）、牙底马（车前草）、华讨南（地桃花）、芒您（桃金娘）（药物比例5:1:1:1:1.5:1:1.5:1），根据年龄辨证加减拟方，每日1剂，水煎，少量多次频服。</w:t>
      </w:r>
    </w:p>
    <w:p w14:paraId="6466964C">
      <w:pPr>
        <w:pStyle w:val="136"/>
        <w:adjustRightInd w:val="0"/>
        <w:ind w:left="420" w:hanging="420" w:hangingChars="200"/>
      </w:pPr>
      <w:r>
        <w:rPr>
          <w:rFonts w:hint="eastAsia"/>
        </w:rPr>
        <w:t>加减：发热口渴者，表证加金银花，里证加生石膏、黄连；热重泻频者，加白头翁、碰北（马齿苋）；湿重水泻者，加藿香、牙底马（车前子）、苍术；泛恶苔腻者，加棵培兰（佩兰）；呕吐者，加竹茹、姜半夏；腹痛者，加木香；纳差者，加芒山楂（焦山楂）、多漏（焦神曲）；小便短赤者，加六一散。</w:t>
      </w:r>
    </w:p>
    <w:p w14:paraId="7F65184D">
      <w:pPr>
        <w:pStyle w:val="69"/>
        <w:spacing w:before="120" w:after="120"/>
      </w:pPr>
      <w:bookmarkStart w:id="485" w:name="_Toc212441941"/>
      <w:bookmarkStart w:id="486" w:name="_Toc214054324"/>
      <w:bookmarkStart w:id="487" w:name="_Toc212420690"/>
      <w:r>
        <w:rPr>
          <w:rFonts w:hint="eastAsia"/>
        </w:rPr>
        <w:t>阴证</w:t>
      </w:r>
      <w:bookmarkEnd w:id="485"/>
      <w:bookmarkEnd w:id="486"/>
      <w:bookmarkEnd w:id="487"/>
      <w:r>
        <w:rPr>
          <w:rFonts w:hint="eastAsia"/>
        </w:rPr>
        <w:t xml:space="preserve"> </w:t>
      </w:r>
    </w:p>
    <w:p w14:paraId="67A0054F">
      <w:pPr>
        <w:pStyle w:val="136"/>
        <w:adjustRightInd w:val="0"/>
        <w:ind w:left="420" w:hanging="420" w:hangingChars="200"/>
      </w:pPr>
      <w:r>
        <w:rPr>
          <w:rFonts w:hint="eastAsia"/>
        </w:rPr>
        <w:t>治则：祛寒毒，止泻，调理谷道。</w:t>
      </w:r>
    </w:p>
    <w:p w14:paraId="03E4CB0C">
      <w:pPr>
        <w:pStyle w:val="136"/>
        <w:adjustRightInd w:val="0"/>
        <w:ind w:left="420" w:hanging="420" w:hangingChars="200"/>
      </w:pPr>
      <w:r>
        <w:rPr>
          <w:rFonts w:hint="eastAsia"/>
        </w:rPr>
        <w:t>推荐汤剂：葫芦救必应汤加减（壮医经验方），服用3</w:t>
      </w:r>
      <w:r>
        <w:rPr>
          <w:rFonts w:ascii="Times New Roman"/>
        </w:rPr>
        <w:t>~</w:t>
      </w:r>
      <w:r>
        <w:rPr>
          <w:rFonts w:hint="eastAsia"/>
        </w:rPr>
        <w:t>5天，根据病情调方或遵医嘱。</w:t>
      </w:r>
    </w:p>
    <w:p w14:paraId="7CB1A75D">
      <w:pPr>
        <w:pStyle w:val="136"/>
        <w:adjustRightInd w:val="0"/>
        <w:ind w:left="420" w:hanging="420" w:hangingChars="200"/>
      </w:pPr>
      <w:r>
        <w:rPr>
          <w:rFonts w:hint="eastAsia"/>
        </w:rPr>
        <w:t>常用药:茶煲（葫芦茶）、美内妹（救必应）、棵苟嘠（高良姜）、山苍根、美中吞（阴香皮）（药物比例6:1:0.5:0.5:0.2），根据年龄辨证加减拟方，每日1剂，水煎，少量多次频服。</w:t>
      </w:r>
    </w:p>
    <w:p w14:paraId="0821C569">
      <w:pPr>
        <w:pStyle w:val="136"/>
        <w:adjustRightInd w:val="0"/>
        <w:ind w:left="420" w:hanging="420" w:hangingChars="200"/>
      </w:pPr>
      <w:r>
        <w:rPr>
          <w:rFonts w:hint="eastAsia"/>
        </w:rPr>
        <w:t>加减：大便质稀色淡，泡沫多者，加防风炭；腹痛甚，里寒重者，加干姜、木香；夹有食滞者，去甘草、大枣，加芒山楂（焦山楂）、堵给（鸡内金）；小便短少者，加棵泽泻(泽泻)、牙底马（车前子）；恶寒鼻塞声重者，加棵荆该（荆芥）、棵牙怀（防风）。</w:t>
      </w:r>
    </w:p>
    <w:p w14:paraId="2C1C0A5F">
      <w:pPr>
        <w:pStyle w:val="109"/>
        <w:spacing w:before="120" w:after="120"/>
      </w:pPr>
      <w:bookmarkStart w:id="488" w:name="_Toc212441942"/>
      <w:bookmarkStart w:id="489" w:name="_Toc215429446"/>
      <w:bookmarkStart w:id="490" w:name="_Toc224272377"/>
      <w:bookmarkStart w:id="491" w:name="_Toc214279708"/>
      <w:bookmarkStart w:id="492" w:name="_Toc214279571"/>
      <w:bookmarkStart w:id="493" w:name="_Toc224330785"/>
      <w:bookmarkStart w:id="494" w:name="_Toc224276206"/>
      <w:bookmarkStart w:id="495" w:name="_Toc214054325"/>
      <w:bookmarkStart w:id="496" w:name="_Toc219834971"/>
      <w:bookmarkStart w:id="497" w:name="_Toc220008531"/>
      <w:bookmarkStart w:id="498" w:name="_Toc224301353"/>
      <w:bookmarkStart w:id="499" w:name="_Toc216086978"/>
      <w:bookmarkStart w:id="500" w:name="_Toc214274242"/>
      <w:bookmarkStart w:id="501" w:name="_Toc216441925"/>
      <w:bookmarkStart w:id="502" w:name="_Toc216087555"/>
      <w:bookmarkStart w:id="503" w:name="_Toc216087152"/>
      <w:bookmarkStart w:id="504" w:name="_Toc224270689"/>
      <w:bookmarkStart w:id="505" w:name="_Toc212420691"/>
      <w:bookmarkStart w:id="506" w:name="_Toc224333343"/>
      <w:bookmarkStart w:id="507" w:name="_Toc224331441"/>
      <w:bookmarkStart w:id="508" w:name="_Toc219921146"/>
      <w:bookmarkStart w:id="509" w:name="_Toc224332152"/>
      <w:r>
        <w:rPr>
          <w:rFonts w:hint="eastAsia"/>
        </w:rPr>
        <w:t>虚证</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275FEB4">
      <w:pPr>
        <w:pStyle w:val="136"/>
        <w:adjustRightInd w:val="0"/>
        <w:ind w:left="420" w:hanging="420" w:hangingChars="200"/>
      </w:pPr>
      <w:r>
        <w:rPr>
          <w:rFonts w:hint="eastAsia"/>
        </w:rPr>
        <w:t>治则：调理谷道，补虚止泻。</w:t>
      </w:r>
    </w:p>
    <w:p w14:paraId="37434665">
      <w:pPr>
        <w:pStyle w:val="136"/>
        <w:adjustRightInd w:val="0"/>
        <w:ind w:left="420" w:hanging="420" w:hangingChars="200"/>
      </w:pPr>
      <w:r>
        <w:rPr>
          <w:rFonts w:hint="eastAsia"/>
        </w:rPr>
        <w:t>推荐汤剂：小儿固肠汤加减（壮医经验方），服用3</w:t>
      </w:r>
      <w:r>
        <w:rPr>
          <w:rFonts w:ascii="Times New Roman"/>
        </w:rPr>
        <w:t>~</w:t>
      </w:r>
      <w:r>
        <w:rPr>
          <w:rFonts w:hint="eastAsia"/>
        </w:rPr>
        <w:t>5天，根据病情调方或遵医嘱。</w:t>
      </w:r>
    </w:p>
    <w:p w14:paraId="754B6ED0">
      <w:pPr>
        <w:pStyle w:val="136"/>
        <w:adjustRightInd w:val="0"/>
        <w:ind w:left="420" w:hanging="420" w:hangingChars="200"/>
      </w:pPr>
      <w:r>
        <w:rPr>
          <w:rFonts w:hint="eastAsia"/>
        </w:rPr>
        <w:t>常用药：煅牡蛎、扪岜（山药）、芒旺（金樱子）、芒山楂（焦山楂）、碰函（小茴香）（药物比例3:2:1:1:0.6），根据年龄辨证加减拟方，每日1剂，水煎，少量多次频服。</w:t>
      </w:r>
    </w:p>
    <w:p w14:paraId="03030EE8">
      <w:pPr>
        <w:pStyle w:val="136"/>
        <w:adjustRightInd w:val="0"/>
        <w:ind w:left="420" w:hanging="420" w:hangingChars="200"/>
      </w:pPr>
      <w:r>
        <w:rPr>
          <w:rFonts w:hint="eastAsia"/>
        </w:rPr>
        <w:t>加减：胃纳呆滞，舌苔腻者，加苍术、能柑（陈皮）、芒山楂（焦山楂）；大便清稀不化者，加炮姜、煨益智仁；久不止者，加肉豆蔻、芒十楼（石榴皮）；脱肛者，加炙黄芪、升麻；久滑脱不禁者，加诃子、赤石脂、附子、能桂（肉桂）。</w:t>
      </w:r>
    </w:p>
    <w:p w14:paraId="50B2A18B">
      <w:pPr>
        <w:pStyle w:val="108"/>
        <w:spacing w:before="240" w:after="240"/>
      </w:pPr>
      <w:bookmarkStart w:id="510" w:name="_Toc224332153"/>
      <w:bookmarkStart w:id="511" w:name="_Toc224330786"/>
      <w:bookmarkStart w:id="512" w:name="_Toc224333344"/>
      <w:bookmarkStart w:id="513" w:name="_Toc224331442"/>
      <w:bookmarkStart w:id="514" w:name="_Toc224270690"/>
      <w:bookmarkStart w:id="515" w:name="_Toc224301354"/>
      <w:bookmarkStart w:id="516" w:name="_Toc224272378"/>
      <w:bookmarkStart w:id="517" w:name="_Toc220008532"/>
      <w:bookmarkStart w:id="518" w:name="_Toc224276207"/>
      <w:r>
        <w:rPr>
          <w:rFonts w:hint="eastAsia"/>
        </w:rPr>
        <w:t>特色疗法</w:t>
      </w:r>
      <w:bookmarkEnd w:id="510"/>
      <w:bookmarkEnd w:id="511"/>
      <w:bookmarkEnd w:id="512"/>
      <w:bookmarkEnd w:id="513"/>
      <w:bookmarkEnd w:id="514"/>
      <w:bookmarkEnd w:id="515"/>
      <w:bookmarkEnd w:id="516"/>
      <w:bookmarkEnd w:id="517"/>
      <w:bookmarkEnd w:id="518"/>
    </w:p>
    <w:p w14:paraId="0E8B6FE1">
      <w:pPr>
        <w:pStyle w:val="60"/>
        <w:ind w:firstLine="420"/>
      </w:pPr>
      <w:r>
        <w:t>特色疗法的医疗卫生标准及手卫生标准</w:t>
      </w:r>
      <w:r>
        <w:rPr>
          <w:rFonts w:hint="eastAsia"/>
        </w:rPr>
        <w:t>应符合GB15982-2012、</w:t>
      </w:r>
      <w:r>
        <w:t>WS/T313</w:t>
      </w:r>
      <w:r>
        <w:rPr>
          <w:rFonts w:hint="eastAsia"/>
        </w:rPr>
        <w:t>-</w:t>
      </w:r>
      <w:r>
        <w:t>2019</w:t>
      </w:r>
      <w:r>
        <w:rPr>
          <w:rFonts w:hint="eastAsia"/>
        </w:rPr>
        <w:t>的规定。</w:t>
      </w:r>
    </w:p>
    <w:p w14:paraId="3E923908">
      <w:pPr>
        <w:pStyle w:val="60"/>
        <w:ind w:firstLine="420"/>
        <w:rPr>
          <w:highlight w:val="yellow"/>
        </w:rPr>
      </w:pPr>
      <w:r>
        <w:rPr>
          <w:rFonts w:hint="eastAsia"/>
        </w:rPr>
        <w:t>以下特色疗法选一或酌情联合使用。</w:t>
      </w:r>
    </w:p>
    <w:p w14:paraId="11522092">
      <w:pPr>
        <w:pStyle w:val="109"/>
        <w:spacing w:before="120" w:after="120"/>
      </w:pPr>
      <w:bookmarkStart w:id="519" w:name="_Toc224272379"/>
      <w:bookmarkStart w:id="520" w:name="_Toc224332154"/>
      <w:bookmarkStart w:id="521" w:name="_Toc224301355"/>
      <w:bookmarkStart w:id="522" w:name="_Toc224331443"/>
      <w:bookmarkStart w:id="523" w:name="_Toc224333345"/>
      <w:bookmarkStart w:id="524" w:name="_Toc220008533"/>
      <w:bookmarkStart w:id="525" w:name="_Toc224270691"/>
      <w:bookmarkStart w:id="526" w:name="_Toc224276208"/>
      <w:bookmarkStart w:id="527" w:name="_Toc224330787"/>
      <w:r>
        <w:rPr>
          <w:rFonts w:hint="eastAsia"/>
        </w:rPr>
        <w:t>壮医敷贴疗法</w:t>
      </w:r>
      <w:bookmarkEnd w:id="519"/>
      <w:bookmarkEnd w:id="520"/>
      <w:bookmarkEnd w:id="521"/>
      <w:bookmarkEnd w:id="522"/>
      <w:bookmarkEnd w:id="523"/>
      <w:bookmarkEnd w:id="524"/>
      <w:bookmarkEnd w:id="525"/>
      <w:bookmarkEnd w:id="526"/>
      <w:bookmarkEnd w:id="527"/>
    </w:p>
    <w:p w14:paraId="457B1449">
      <w:pPr>
        <w:pStyle w:val="109"/>
        <w:spacing w:before="120" w:after="120"/>
      </w:pPr>
      <w:bookmarkStart w:id="528" w:name="_Toc224332155"/>
      <w:bookmarkStart w:id="529" w:name="_Toc224333346"/>
      <w:bookmarkStart w:id="530" w:name="_Toc212420695"/>
      <w:bookmarkStart w:id="531" w:name="_Toc224276209"/>
      <w:bookmarkStart w:id="532" w:name="_Toc224331444"/>
      <w:bookmarkStart w:id="533" w:name="_Toc215429450"/>
      <w:bookmarkStart w:id="534" w:name="_Toc214274246"/>
      <w:bookmarkStart w:id="535" w:name="_Toc224272380"/>
      <w:bookmarkStart w:id="536" w:name="_Toc224270692"/>
      <w:bookmarkStart w:id="537" w:name="_Toc214279712"/>
      <w:bookmarkStart w:id="538" w:name="_Toc220008534"/>
      <w:bookmarkStart w:id="539" w:name="_Toc216086981"/>
      <w:bookmarkStart w:id="540" w:name="_Toc219834974"/>
      <w:bookmarkStart w:id="541" w:name="_Toc216087155"/>
      <w:bookmarkStart w:id="542" w:name="_Toc212441946"/>
      <w:bookmarkStart w:id="543" w:name="_Toc224301356"/>
      <w:bookmarkStart w:id="544" w:name="_Toc214054329"/>
      <w:bookmarkStart w:id="545" w:name="_Toc219921149"/>
      <w:bookmarkStart w:id="546" w:name="_Toc214279575"/>
      <w:bookmarkStart w:id="547" w:name="_Toc216441928"/>
      <w:bookmarkStart w:id="548" w:name="_Toc224330788"/>
      <w:bookmarkStart w:id="549" w:name="_Toc216087558"/>
      <w:r>
        <w:rPr>
          <w:rFonts w:hint="eastAsia"/>
        </w:rPr>
        <w:t>壮医点穴疗法</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3F3B0262">
      <w:pPr>
        <w:pStyle w:val="109"/>
        <w:spacing w:before="120" w:after="120"/>
      </w:pPr>
      <w:bookmarkStart w:id="550" w:name="_Toc219834975"/>
      <w:bookmarkStart w:id="551" w:name="_Toc216087156"/>
      <w:bookmarkStart w:id="552" w:name="_Toc216086982"/>
      <w:bookmarkStart w:id="553" w:name="_Toc214274247"/>
      <w:bookmarkStart w:id="554" w:name="_Toc224272381"/>
      <w:bookmarkStart w:id="555" w:name="_Toc216087559"/>
      <w:bookmarkStart w:id="556" w:name="_Toc224332156"/>
      <w:bookmarkStart w:id="557" w:name="_Toc224301357"/>
      <w:bookmarkStart w:id="558" w:name="_Toc214279713"/>
      <w:bookmarkStart w:id="559" w:name="_Toc224330789"/>
      <w:bookmarkStart w:id="560" w:name="_Toc216441929"/>
      <w:bookmarkStart w:id="561" w:name="_Toc212420696"/>
      <w:bookmarkStart w:id="562" w:name="_Toc214054330"/>
      <w:bookmarkStart w:id="563" w:name="_Toc224331445"/>
      <w:bookmarkStart w:id="564" w:name="_Toc215429451"/>
      <w:bookmarkStart w:id="565" w:name="_Toc220008535"/>
      <w:bookmarkStart w:id="566" w:name="_Toc224333347"/>
      <w:bookmarkStart w:id="567" w:name="_Toc224270693"/>
      <w:bookmarkStart w:id="568" w:name="_Toc214279576"/>
      <w:bookmarkStart w:id="569" w:name="_Toc224276210"/>
      <w:bookmarkStart w:id="570" w:name="_Toc219921150"/>
      <w:bookmarkStart w:id="571" w:name="_Toc212441947"/>
      <w:r>
        <w:rPr>
          <w:rFonts w:hint="eastAsia"/>
        </w:rPr>
        <w:t>壮医滚蛋疗法</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563A547C">
      <w:pPr>
        <w:pStyle w:val="109"/>
        <w:spacing w:before="120" w:after="120"/>
      </w:pPr>
      <w:bookmarkStart w:id="572" w:name="_Toc224332157"/>
      <w:bookmarkStart w:id="573" w:name="_Toc216441930"/>
      <w:bookmarkStart w:id="574" w:name="_Toc224331446"/>
      <w:bookmarkStart w:id="575" w:name="_Toc212420697"/>
      <w:bookmarkStart w:id="576" w:name="_Toc216087157"/>
      <w:bookmarkStart w:id="577" w:name="_Toc219834976"/>
      <w:bookmarkStart w:id="578" w:name="_Toc220008536"/>
      <w:bookmarkStart w:id="579" w:name="_Toc224272382"/>
      <w:bookmarkStart w:id="580" w:name="_Toc215429452"/>
      <w:bookmarkStart w:id="581" w:name="_Toc214274248"/>
      <w:bookmarkStart w:id="582" w:name="_Toc214054331"/>
      <w:bookmarkStart w:id="583" w:name="_Toc214279714"/>
      <w:bookmarkStart w:id="584" w:name="_Toc224330790"/>
      <w:bookmarkStart w:id="585" w:name="_Toc224270694"/>
      <w:bookmarkStart w:id="586" w:name="_Toc224276211"/>
      <w:bookmarkStart w:id="587" w:name="_Toc216087560"/>
      <w:bookmarkStart w:id="588" w:name="_Toc219921151"/>
      <w:bookmarkStart w:id="589" w:name="_Toc216086983"/>
      <w:bookmarkStart w:id="590" w:name="_Toc214279577"/>
      <w:bookmarkStart w:id="591" w:name="_Toc212441948"/>
      <w:bookmarkStart w:id="592" w:name="_Toc224301358"/>
      <w:bookmarkStart w:id="593" w:name="_Toc224333348"/>
      <w:r>
        <w:rPr>
          <w:rFonts w:hint="eastAsia"/>
        </w:rPr>
        <w:t>壮医药线点灸</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16466EB0">
      <w:pPr>
        <w:pStyle w:val="109"/>
        <w:spacing w:before="120" w:after="120"/>
      </w:pPr>
      <w:bookmarkStart w:id="594" w:name="_Toc216087158"/>
      <w:bookmarkStart w:id="595" w:name="_Toc214274249"/>
      <w:bookmarkStart w:id="596" w:name="_Toc216087561"/>
      <w:bookmarkStart w:id="597" w:name="_Toc215429453"/>
      <w:bookmarkStart w:id="598" w:name="_Toc224301359"/>
      <w:bookmarkStart w:id="599" w:name="_Toc216086984"/>
      <w:bookmarkStart w:id="600" w:name="_Toc224332158"/>
      <w:bookmarkStart w:id="601" w:name="_Toc219921152"/>
      <w:bookmarkStart w:id="602" w:name="_Toc224270695"/>
      <w:bookmarkStart w:id="603" w:name="_Toc224272383"/>
      <w:bookmarkStart w:id="604" w:name="_Toc214279715"/>
      <w:bookmarkStart w:id="605" w:name="_Toc212441949"/>
      <w:bookmarkStart w:id="606" w:name="_Toc214054332"/>
      <w:bookmarkStart w:id="607" w:name="_Toc220008537"/>
      <w:bookmarkStart w:id="608" w:name="_Toc224331447"/>
      <w:bookmarkStart w:id="609" w:name="_Toc219834977"/>
      <w:bookmarkStart w:id="610" w:name="_Toc212420698"/>
      <w:bookmarkStart w:id="611" w:name="_Toc224330791"/>
      <w:bookmarkStart w:id="612" w:name="_Toc216441931"/>
      <w:bookmarkStart w:id="613" w:name="_Toc224333349"/>
      <w:bookmarkStart w:id="614" w:name="_Toc224276212"/>
      <w:bookmarkStart w:id="615" w:name="_Toc214279578"/>
      <w:r>
        <w:rPr>
          <w:rFonts w:hint="eastAsia"/>
        </w:rPr>
        <w:t>壮医药膳疗法</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210D8314">
      <w:pPr>
        <w:pStyle w:val="108"/>
        <w:spacing w:before="240" w:after="240"/>
      </w:pPr>
      <w:bookmarkStart w:id="616" w:name="_Toc224301360"/>
      <w:bookmarkStart w:id="617" w:name="_Toc224270696"/>
      <w:bookmarkStart w:id="618" w:name="_Toc224276213"/>
      <w:bookmarkStart w:id="619" w:name="_Toc224332159"/>
      <w:bookmarkStart w:id="620" w:name="_Toc224272384"/>
      <w:bookmarkStart w:id="621" w:name="_Toc224331448"/>
      <w:bookmarkStart w:id="622" w:name="_Toc224333350"/>
      <w:bookmarkStart w:id="623" w:name="_Toc224330792"/>
      <w:bookmarkStart w:id="624" w:name="_Toc220008538"/>
      <w:r>
        <w:rPr>
          <w:rFonts w:hint="eastAsia"/>
        </w:rPr>
        <w:t>预防与调护</w:t>
      </w:r>
      <w:bookmarkEnd w:id="616"/>
      <w:bookmarkEnd w:id="617"/>
      <w:bookmarkEnd w:id="618"/>
      <w:bookmarkEnd w:id="619"/>
      <w:bookmarkEnd w:id="620"/>
      <w:bookmarkEnd w:id="621"/>
      <w:bookmarkEnd w:id="622"/>
      <w:bookmarkEnd w:id="623"/>
      <w:bookmarkEnd w:id="624"/>
    </w:p>
    <w:p w14:paraId="439112AA">
      <w:pPr>
        <w:pStyle w:val="109"/>
        <w:spacing w:before="120" w:after="120"/>
      </w:pPr>
      <w:bookmarkStart w:id="625" w:name="_Toc216087160"/>
      <w:bookmarkStart w:id="626" w:name="_Toc224333351"/>
      <w:bookmarkStart w:id="627" w:name="_Toc214274251"/>
      <w:bookmarkStart w:id="628" w:name="_Toc220008539"/>
      <w:bookmarkStart w:id="629" w:name="_Toc224331449"/>
      <w:bookmarkStart w:id="630" w:name="_Toc224332160"/>
      <w:bookmarkStart w:id="631" w:name="_Toc224276214"/>
      <w:bookmarkStart w:id="632" w:name="_Toc224270697"/>
      <w:bookmarkStart w:id="633" w:name="_Toc215429455"/>
      <w:bookmarkStart w:id="634" w:name="_Toc212420700"/>
      <w:bookmarkStart w:id="635" w:name="_Toc214279580"/>
      <w:bookmarkStart w:id="636" w:name="_Toc224272385"/>
      <w:bookmarkStart w:id="637" w:name="_Toc219834979"/>
      <w:bookmarkStart w:id="638" w:name="_Toc224301361"/>
      <w:bookmarkStart w:id="639" w:name="_Toc212441951"/>
      <w:bookmarkStart w:id="640" w:name="_Toc224330793"/>
      <w:bookmarkStart w:id="641" w:name="_Toc216086986"/>
      <w:bookmarkStart w:id="642" w:name="_Toc214279717"/>
      <w:bookmarkStart w:id="643" w:name="_Toc219921154"/>
      <w:bookmarkStart w:id="644" w:name="_Toc216087563"/>
      <w:bookmarkStart w:id="645" w:name="_Toc216441933"/>
      <w:bookmarkStart w:id="646" w:name="_Toc214054334"/>
      <w:r>
        <w:rPr>
          <w:rFonts w:hint="eastAsia"/>
        </w:rPr>
        <w:t>饮食</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01C5E75A">
      <w:pPr>
        <w:pStyle w:val="169"/>
      </w:pPr>
      <w:r>
        <w:rPr>
          <w:rFonts w:hint="eastAsia"/>
        </w:rPr>
        <w:t xml:space="preserve"> 病程中仍需保证营养，推荐继续母乳喂养或配方奶喂养，但需少量多次，避免一次性过量；已添加辅食的幼儿可给予米汤、苹果泥、熟香蕉等易消化食物。</w:t>
      </w:r>
    </w:p>
    <w:p w14:paraId="0BC59522">
      <w:pPr>
        <w:pStyle w:val="169"/>
      </w:pPr>
      <w:r>
        <w:rPr>
          <w:rFonts w:hint="eastAsia"/>
        </w:rPr>
        <w:t>使用口服补液盐（ORS）补充水分及电解质。</w:t>
      </w:r>
    </w:p>
    <w:p w14:paraId="601BAAF9">
      <w:pPr>
        <w:pStyle w:val="169"/>
      </w:pPr>
      <w:r>
        <w:rPr>
          <w:rFonts w:hint="eastAsia"/>
        </w:rPr>
        <w:t xml:space="preserve">忌食高糖、高脂及刺激性食物，以免加重肠道负担。 </w:t>
      </w:r>
    </w:p>
    <w:p w14:paraId="0A266F64">
      <w:pPr>
        <w:pStyle w:val="169"/>
      </w:pPr>
      <w:r>
        <w:rPr>
          <w:rFonts w:hint="eastAsia"/>
        </w:rPr>
        <w:t xml:space="preserve">每日补充锌制剂可缩短病程并降低复发风险。 </w:t>
      </w:r>
    </w:p>
    <w:p w14:paraId="0878EFBD">
      <w:pPr>
        <w:pStyle w:val="169"/>
      </w:pPr>
      <w:r>
        <w:rPr>
          <w:rFonts w:hint="eastAsia"/>
        </w:rPr>
        <w:t xml:space="preserve">腹泻缓解后，逐渐过渡至正常饮食，优先选择低纤维、低乳糖食物。  </w:t>
      </w:r>
    </w:p>
    <w:p w14:paraId="4C4CB0A8">
      <w:pPr>
        <w:pStyle w:val="109"/>
        <w:spacing w:before="120" w:after="120"/>
      </w:pPr>
      <w:bookmarkStart w:id="647" w:name="_Toc216087564"/>
      <w:bookmarkStart w:id="648" w:name="_Toc215429456"/>
      <w:bookmarkStart w:id="649" w:name="_Toc216087161"/>
      <w:bookmarkStart w:id="650" w:name="_Toc219834980"/>
      <w:bookmarkStart w:id="651" w:name="_Toc224333352"/>
      <w:bookmarkStart w:id="652" w:name="_Toc216441934"/>
      <w:bookmarkStart w:id="653" w:name="_Toc212420701"/>
      <w:bookmarkStart w:id="654" w:name="_Toc214279581"/>
      <w:bookmarkStart w:id="655" w:name="_Toc219921155"/>
      <w:bookmarkStart w:id="656" w:name="_Toc224331450"/>
      <w:bookmarkStart w:id="657" w:name="_Toc220008540"/>
      <w:bookmarkStart w:id="658" w:name="_Toc214279718"/>
      <w:bookmarkStart w:id="659" w:name="_Toc212441952"/>
      <w:bookmarkStart w:id="660" w:name="_Toc224272386"/>
      <w:bookmarkStart w:id="661" w:name="_Toc224330794"/>
      <w:bookmarkStart w:id="662" w:name="_Toc224301362"/>
      <w:bookmarkStart w:id="663" w:name="_Toc224276215"/>
      <w:bookmarkStart w:id="664" w:name="_Toc214274252"/>
      <w:bookmarkStart w:id="665" w:name="_Toc224332161"/>
      <w:bookmarkStart w:id="666" w:name="_Toc224270698"/>
      <w:bookmarkStart w:id="667" w:name="_Toc214054335"/>
      <w:bookmarkStart w:id="668" w:name="_Toc216086987"/>
      <w:r>
        <w:rPr>
          <w:rFonts w:hint="eastAsia"/>
        </w:rPr>
        <w:t>起居</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16AE9F56">
      <w:pPr>
        <w:pStyle w:val="169"/>
      </w:pPr>
      <w:r>
        <w:rPr>
          <w:rFonts w:hint="eastAsia"/>
        </w:rPr>
        <w:t>接触患儿前后需用肥皂洗手，患儿便后及时清洁臀部，预防尿布疹。</w:t>
      </w:r>
    </w:p>
    <w:p w14:paraId="08632757">
      <w:pPr>
        <w:pStyle w:val="169"/>
      </w:pPr>
      <w:r>
        <w:rPr>
          <w:rFonts w:hint="eastAsia"/>
        </w:rPr>
        <w:t>患儿餐具、玩具需每日煮沸或使用含氯消毒剂处理，避免交叉感染。</w:t>
      </w:r>
    </w:p>
    <w:p w14:paraId="7616D827">
      <w:pPr>
        <w:pStyle w:val="169"/>
      </w:pPr>
      <w:r>
        <w:rPr>
          <w:rFonts w:hint="eastAsia"/>
        </w:rPr>
        <w:t>注意腹部和四肢保暖。</w:t>
      </w:r>
    </w:p>
    <w:p w14:paraId="3A99AE74">
      <w:pPr>
        <w:pStyle w:val="109"/>
        <w:spacing w:before="120" w:after="120"/>
      </w:pPr>
      <w:bookmarkStart w:id="669" w:name="_Toc216441935"/>
      <w:bookmarkStart w:id="670" w:name="_Toc219921156"/>
      <w:bookmarkStart w:id="671" w:name="_Toc224276216"/>
      <w:bookmarkStart w:id="672" w:name="_Toc212441953"/>
      <w:bookmarkStart w:id="673" w:name="_Toc216087565"/>
      <w:bookmarkStart w:id="674" w:name="_Toc224270699"/>
      <w:bookmarkStart w:id="675" w:name="_Toc214054336"/>
      <w:bookmarkStart w:id="676" w:name="_Toc216086988"/>
      <w:bookmarkStart w:id="677" w:name="_Toc215429457"/>
      <w:bookmarkStart w:id="678" w:name="_Toc220008541"/>
      <w:bookmarkStart w:id="679" w:name="_Toc214279719"/>
      <w:bookmarkStart w:id="680" w:name="_Toc214279582"/>
      <w:bookmarkStart w:id="681" w:name="_Toc214274253"/>
      <w:bookmarkStart w:id="682" w:name="_Toc224331451"/>
      <w:bookmarkStart w:id="683" w:name="_Toc212420702"/>
      <w:bookmarkStart w:id="684" w:name="_Toc224333353"/>
      <w:bookmarkStart w:id="685" w:name="_Toc224272387"/>
      <w:bookmarkStart w:id="686" w:name="_Toc219834981"/>
      <w:bookmarkStart w:id="687" w:name="_Toc224332162"/>
      <w:bookmarkStart w:id="688" w:name="_Toc216087162"/>
      <w:bookmarkStart w:id="689" w:name="_Toc224330795"/>
      <w:bookmarkStart w:id="690" w:name="_Toc224301363"/>
      <w:r>
        <w:rPr>
          <w:rFonts w:hint="eastAsia"/>
        </w:rPr>
        <w:t>心理调护</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14:paraId="548A371A">
      <w:pPr>
        <w:pStyle w:val="169"/>
      </w:pPr>
      <w:r>
        <w:rPr>
          <w:rFonts w:hint="eastAsia"/>
        </w:rPr>
        <w:t>患儿情绪安抚：通过游戏、音乐或动画转移注意力；语言沟通时保持温和，避免强制操作；对年幼患儿应增加安全感。</w:t>
      </w:r>
    </w:p>
    <w:p w14:paraId="6C317377">
      <w:pPr>
        <w:pStyle w:val="169"/>
      </w:pPr>
      <w:r>
        <w:rPr>
          <w:rFonts w:hint="eastAsia"/>
        </w:rPr>
        <w:t>家长心理支持：指导家长观察大便性质、频率及伴随症状，记录症状变化，正确认识腹泻病程。</w:t>
      </w:r>
    </w:p>
    <w:p w14:paraId="00276BB3">
      <w:pPr>
        <w:pStyle w:val="60"/>
        <w:ind w:firstLine="420"/>
      </w:pPr>
    </w:p>
    <w:p w14:paraId="38D65F46">
      <w:pPr>
        <w:pStyle w:val="60"/>
        <w:ind w:firstLine="420"/>
      </w:pPr>
    </w:p>
    <w:p w14:paraId="2F5DEAE6">
      <w:pPr>
        <w:pStyle w:val="60"/>
        <w:ind w:firstLine="420"/>
      </w:pPr>
    </w:p>
    <w:p w14:paraId="653E817D">
      <w:pPr>
        <w:pStyle w:val="60"/>
        <w:ind w:firstLine="420"/>
        <w:sectPr>
          <w:headerReference r:id="rId5" w:type="default"/>
          <w:pgSz w:w="11906" w:h="16838"/>
          <w:pgMar w:top="1928" w:right="1134" w:bottom="1134" w:left="1134" w:header="1418" w:footer="1134" w:gutter="284"/>
          <w:pgNumType w:start="1"/>
          <w:cols w:space="425" w:num="1"/>
          <w:formProt w:val="0"/>
          <w:docGrid w:linePitch="312" w:charSpace="0"/>
        </w:sectPr>
      </w:pPr>
    </w:p>
    <w:p w14:paraId="1A50051B">
      <w:pPr>
        <w:pStyle w:val="202"/>
        <w:rPr>
          <w:vanish w:val="0"/>
        </w:rPr>
      </w:pPr>
      <w:bookmarkStart w:id="691" w:name="BookMark5"/>
    </w:p>
    <w:p w14:paraId="64D0B69E">
      <w:pPr>
        <w:pStyle w:val="203"/>
        <w:rPr>
          <w:vanish w:val="0"/>
        </w:rPr>
      </w:pPr>
    </w:p>
    <w:p w14:paraId="5F37BA8A">
      <w:pPr>
        <w:pStyle w:val="80"/>
        <w:spacing w:after="120"/>
      </w:pPr>
      <w:r>
        <w:br w:type="textWrapping"/>
      </w:r>
      <w:bookmarkStart w:id="692" w:name="_Toc224333354"/>
      <w:bookmarkStart w:id="693" w:name="_Toc224332163"/>
      <w:r>
        <w:rPr>
          <w:rFonts w:hint="eastAsia"/>
        </w:rPr>
        <w:t>（资料性）</w:t>
      </w:r>
      <w:r>
        <w:br w:type="textWrapping"/>
      </w:r>
      <w:r>
        <w:rPr>
          <w:rFonts w:hint="eastAsia"/>
        </w:rPr>
        <w:t>特色疗法使用说明</w:t>
      </w:r>
      <w:bookmarkEnd w:id="692"/>
      <w:bookmarkEnd w:id="693"/>
    </w:p>
    <w:tbl>
      <w:tblPr>
        <w:tblStyle w:val="236"/>
        <w:tblW w:w="937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278"/>
        <w:gridCol w:w="7096"/>
      </w:tblGrid>
      <w:tr w14:paraId="7E668C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278" w:type="dxa"/>
            <w:tcBorders>
              <w:top w:val="single" w:color="auto" w:sz="8" w:space="0"/>
              <w:bottom w:val="single" w:color="auto" w:sz="8" w:space="0"/>
            </w:tcBorders>
            <w:shd w:val="clear" w:color="auto" w:fill="auto"/>
            <w:vAlign w:val="center"/>
          </w:tcPr>
          <w:p w14:paraId="42A6100B">
            <w:pPr>
              <w:autoSpaceDE w:val="0"/>
              <w:autoSpaceDN w:val="0"/>
              <w:jc w:val="center"/>
              <w:rPr>
                <w:rFonts w:ascii="宋体" w:hAnsi="Times New Roman"/>
                <w:kern w:val="0"/>
                <w:sz w:val="18"/>
                <w:szCs w:val="20"/>
              </w:rPr>
            </w:pPr>
            <w:r>
              <w:rPr>
                <w:rFonts w:ascii="宋体" w:hAnsi="Times New Roman"/>
                <w:kern w:val="0"/>
                <w:sz w:val="18"/>
                <w:szCs w:val="20"/>
              </w:rPr>
              <w:t>特色疗法</w:t>
            </w:r>
          </w:p>
        </w:tc>
        <w:tc>
          <w:tcPr>
            <w:tcW w:w="7096" w:type="dxa"/>
            <w:tcBorders>
              <w:top w:val="single" w:color="auto" w:sz="8" w:space="0"/>
              <w:bottom w:val="single" w:color="auto" w:sz="8" w:space="0"/>
            </w:tcBorders>
            <w:shd w:val="clear" w:color="auto" w:fill="auto"/>
            <w:vAlign w:val="center"/>
          </w:tcPr>
          <w:p w14:paraId="34358BEE">
            <w:pPr>
              <w:autoSpaceDE w:val="0"/>
              <w:autoSpaceDN w:val="0"/>
              <w:jc w:val="center"/>
              <w:rPr>
                <w:rFonts w:ascii="宋体" w:hAnsi="Times New Roman"/>
                <w:kern w:val="0"/>
                <w:sz w:val="18"/>
                <w:szCs w:val="20"/>
              </w:rPr>
            </w:pPr>
            <w:r>
              <w:rPr>
                <w:rFonts w:ascii="宋体" w:hAnsi="Times New Roman"/>
                <w:kern w:val="0"/>
                <w:sz w:val="18"/>
                <w:szCs w:val="20"/>
              </w:rPr>
              <w:t>使用说明</w:t>
            </w:r>
          </w:p>
        </w:tc>
      </w:tr>
      <w:tr w14:paraId="3B657A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278" w:type="dxa"/>
            <w:tcBorders>
              <w:top w:val="single" w:color="auto" w:sz="8" w:space="0"/>
            </w:tcBorders>
            <w:shd w:val="clear" w:color="auto" w:fill="auto"/>
            <w:vAlign w:val="center"/>
          </w:tcPr>
          <w:p w14:paraId="7C1A3120">
            <w:pPr>
              <w:autoSpaceDE w:val="0"/>
              <w:autoSpaceDN w:val="0"/>
              <w:jc w:val="center"/>
              <w:rPr>
                <w:rFonts w:ascii="宋体" w:hAnsi="Times New Roman"/>
                <w:kern w:val="0"/>
                <w:sz w:val="18"/>
                <w:szCs w:val="20"/>
                <w:highlight w:val="yellow"/>
              </w:rPr>
            </w:pPr>
            <w:r>
              <w:rPr>
                <w:rFonts w:hint="eastAsia" w:ascii="宋体" w:hAnsi="Times New Roman"/>
                <w:kern w:val="0"/>
                <w:sz w:val="18"/>
                <w:szCs w:val="20"/>
              </w:rPr>
              <w:t>壮医敷贴疗法</w:t>
            </w:r>
          </w:p>
        </w:tc>
        <w:tc>
          <w:tcPr>
            <w:tcW w:w="7096" w:type="dxa"/>
            <w:tcBorders>
              <w:top w:val="single" w:color="auto" w:sz="8" w:space="0"/>
            </w:tcBorders>
            <w:shd w:val="clear" w:color="auto" w:fill="auto"/>
            <w:vAlign w:val="center"/>
          </w:tcPr>
          <w:p w14:paraId="400C6616">
            <w:pPr>
              <w:pStyle w:val="169"/>
              <w:numPr>
                <w:ilvl w:val="3"/>
                <w:numId w:val="0"/>
              </w:numPr>
              <w:rPr>
                <w:sz w:val="18"/>
                <w:szCs w:val="18"/>
              </w:rPr>
            </w:pPr>
            <w:r>
              <w:rPr>
                <w:rFonts w:hint="eastAsia"/>
                <w:sz w:val="18"/>
                <w:szCs w:val="18"/>
              </w:rPr>
              <w:t>1.穴位：贴敷脐环穴（神阙穴）、双天枢穴。</w:t>
            </w:r>
          </w:p>
          <w:p w14:paraId="4F058B4E">
            <w:pPr>
              <w:pStyle w:val="169"/>
              <w:numPr>
                <w:ilvl w:val="0"/>
                <w:numId w:val="0"/>
              </w:numPr>
              <w:rPr>
                <w:sz w:val="18"/>
                <w:szCs w:val="18"/>
              </w:rPr>
            </w:pPr>
            <w:r>
              <w:rPr>
                <w:rFonts w:hint="eastAsia"/>
                <w:sz w:val="18"/>
                <w:szCs w:val="18"/>
              </w:rPr>
              <w:t>2.药贴制作：取能桂（肉桂）、丁香、芒十楼（石榴皮）（药物比例：2:2:2.5），研成细末，用孔径180μm</w:t>
            </w:r>
            <w:r>
              <w:rPr>
                <w:rFonts w:ascii="Times New Roman"/>
                <w:sz w:val="18"/>
                <w:szCs w:val="18"/>
              </w:rPr>
              <w:t>~</w:t>
            </w:r>
            <w:r>
              <w:rPr>
                <w:rFonts w:hint="eastAsia"/>
                <w:sz w:val="18"/>
                <w:szCs w:val="18"/>
              </w:rPr>
              <w:t>250μm的网筛过筛后备用，再用藿香正气口服液与温水1:1的比例与上药粉调成膏状，取适量药膏放于穴位空贴（3cm×3cm）上，均匀平铺压制成平面而做成穴位贴。</w:t>
            </w:r>
          </w:p>
          <w:p w14:paraId="18FB8E64">
            <w:pPr>
              <w:pStyle w:val="169"/>
              <w:numPr>
                <w:ilvl w:val="0"/>
                <w:numId w:val="0"/>
              </w:numPr>
              <w:rPr>
                <w:sz w:val="18"/>
                <w:szCs w:val="18"/>
              </w:rPr>
            </w:pPr>
            <w:r>
              <w:rPr>
                <w:sz w:val="18"/>
                <w:szCs w:val="18"/>
              </w:rPr>
              <w:t>3.时间与疗程</w:t>
            </w:r>
          </w:p>
          <w:p w14:paraId="7E7E90A9">
            <w:pPr>
              <w:pStyle w:val="136"/>
              <w:numPr>
                <w:ilvl w:val="0"/>
                <w:numId w:val="0"/>
              </w:numPr>
              <w:adjustRightInd w:val="0"/>
              <w:rPr>
                <w:sz w:val="18"/>
                <w:szCs w:val="18"/>
              </w:rPr>
            </w:pPr>
            <w:r>
              <w:rPr>
                <w:rFonts w:hint="eastAsia" w:hAnsi="宋体"/>
              </w:rPr>
              <w:t>⑴</w:t>
            </w:r>
            <w:r>
              <w:rPr>
                <w:rFonts w:hint="eastAsia"/>
                <w:sz w:val="18"/>
                <w:szCs w:val="18"/>
              </w:rPr>
              <w:t>贴敷时间：每次2</w:t>
            </w:r>
            <w:r>
              <w:rPr>
                <w:rFonts w:ascii="Times New Roman"/>
                <w:sz w:val="18"/>
                <w:szCs w:val="18"/>
              </w:rPr>
              <w:t>~</w:t>
            </w:r>
            <w:r>
              <w:rPr>
                <w:rFonts w:hint="eastAsia"/>
                <w:sz w:val="18"/>
                <w:szCs w:val="18"/>
              </w:rPr>
              <w:t>4小时。</w:t>
            </w:r>
          </w:p>
          <w:p w14:paraId="5A89DFB9">
            <w:pPr>
              <w:pStyle w:val="136"/>
              <w:numPr>
                <w:ilvl w:val="0"/>
                <w:numId w:val="0"/>
              </w:numPr>
              <w:adjustRightInd w:val="0"/>
              <w:rPr>
                <w:sz w:val="18"/>
                <w:szCs w:val="18"/>
              </w:rPr>
            </w:pPr>
            <w:r>
              <w:rPr>
                <w:rFonts w:hint="eastAsia"/>
              </w:rPr>
              <w:t>⑵</w:t>
            </w:r>
            <w:r>
              <w:rPr>
                <w:rFonts w:hint="eastAsia"/>
                <w:sz w:val="18"/>
                <w:szCs w:val="18"/>
              </w:rPr>
              <w:t>疗程：每日1次，3</w:t>
            </w:r>
            <w:r>
              <w:rPr>
                <w:rFonts w:ascii="Times New Roman"/>
                <w:sz w:val="18"/>
                <w:szCs w:val="18"/>
              </w:rPr>
              <w:t>~</w:t>
            </w:r>
            <w:r>
              <w:rPr>
                <w:rFonts w:hint="eastAsia"/>
                <w:sz w:val="18"/>
                <w:szCs w:val="18"/>
              </w:rPr>
              <w:t>6日为1疗程。</w:t>
            </w:r>
          </w:p>
          <w:p w14:paraId="2DCE077A">
            <w:pPr>
              <w:pStyle w:val="136"/>
              <w:numPr>
                <w:ilvl w:val="0"/>
                <w:numId w:val="0"/>
              </w:numPr>
              <w:adjustRightInd w:val="0"/>
              <w:rPr>
                <w:sz w:val="18"/>
                <w:szCs w:val="18"/>
              </w:rPr>
            </w:pPr>
            <w:r>
              <w:rPr>
                <w:sz w:val="18"/>
                <w:szCs w:val="18"/>
              </w:rPr>
              <w:t>4.</w:t>
            </w:r>
            <w:r>
              <w:rPr>
                <w:rFonts w:hint="eastAsia"/>
                <w:sz w:val="18"/>
                <w:szCs w:val="18"/>
              </w:rPr>
              <w:t>适应证：阴证，虚证。</w:t>
            </w:r>
          </w:p>
          <w:p w14:paraId="56B9A0B8">
            <w:pPr>
              <w:pStyle w:val="169"/>
              <w:numPr>
                <w:ilvl w:val="3"/>
                <w:numId w:val="0"/>
              </w:numPr>
              <w:rPr>
                <w:sz w:val="18"/>
                <w:highlight w:val="yellow"/>
              </w:rPr>
            </w:pPr>
            <w:r>
              <w:rPr>
                <w:rFonts w:hint="eastAsia"/>
                <w:sz w:val="18"/>
                <w:szCs w:val="18"/>
              </w:rPr>
              <w:t>5.注意事项与禁忌证：应符合</w:t>
            </w:r>
            <w:r>
              <w:rPr>
                <w:sz w:val="18"/>
                <w:szCs w:val="18"/>
              </w:rPr>
              <w:t>T/CMAM U6-2023</w:t>
            </w:r>
            <w:r>
              <w:rPr>
                <w:rFonts w:hint="eastAsia"/>
                <w:sz w:val="18"/>
                <w:szCs w:val="18"/>
              </w:rPr>
              <w:t>的规定。</w:t>
            </w:r>
          </w:p>
        </w:tc>
      </w:tr>
      <w:tr w14:paraId="7829A8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278" w:type="dxa"/>
            <w:tcBorders>
              <w:top w:val="single" w:color="auto" w:sz="8" w:space="0"/>
            </w:tcBorders>
            <w:shd w:val="clear" w:color="auto" w:fill="auto"/>
            <w:vAlign w:val="center"/>
          </w:tcPr>
          <w:p w14:paraId="2F28762B">
            <w:pPr>
              <w:autoSpaceDE w:val="0"/>
              <w:autoSpaceDN w:val="0"/>
              <w:jc w:val="center"/>
              <w:rPr>
                <w:rFonts w:ascii="宋体" w:hAnsi="Times New Roman"/>
                <w:color w:val="FF0000"/>
                <w:kern w:val="0"/>
                <w:sz w:val="18"/>
                <w:szCs w:val="20"/>
                <w:highlight w:val="yellow"/>
              </w:rPr>
            </w:pPr>
            <w:r>
              <w:rPr>
                <w:rFonts w:hint="eastAsia" w:ascii="宋体" w:hAnsi="Times New Roman"/>
                <w:kern w:val="0"/>
                <w:sz w:val="18"/>
                <w:szCs w:val="20"/>
              </w:rPr>
              <w:t>壮医点穴疗法</w:t>
            </w:r>
          </w:p>
        </w:tc>
        <w:tc>
          <w:tcPr>
            <w:tcW w:w="7096" w:type="dxa"/>
            <w:tcBorders>
              <w:top w:val="single" w:color="auto" w:sz="8" w:space="0"/>
            </w:tcBorders>
            <w:shd w:val="clear" w:color="auto" w:fill="auto"/>
            <w:vAlign w:val="center"/>
          </w:tcPr>
          <w:p w14:paraId="0B1955D8">
            <w:pPr>
              <w:pStyle w:val="169"/>
              <w:numPr>
                <w:ilvl w:val="0"/>
                <w:numId w:val="0"/>
              </w:numPr>
              <w:rPr>
                <w:sz w:val="18"/>
                <w:szCs w:val="18"/>
              </w:rPr>
            </w:pPr>
            <w:r>
              <w:rPr>
                <w:rFonts w:hint="eastAsia"/>
                <w:sz w:val="18"/>
                <w:szCs w:val="18"/>
              </w:rPr>
              <w:t>1.选穴及操作方法：长强穴、丹田穴、脐环穴（神阙穴）、双天枢穴、双足三里穴、七节骨、捏脊、龟尾等辨证辨病选穴，根据T/CMAM U5-2023、T/CMAM U13-2023、GB/Z40893.4-2021的规定进行辨证补泻手法。</w:t>
            </w:r>
          </w:p>
          <w:p w14:paraId="7B7A2D1D">
            <w:pPr>
              <w:pStyle w:val="169"/>
              <w:numPr>
                <w:ilvl w:val="0"/>
                <w:numId w:val="0"/>
              </w:numPr>
              <w:rPr>
                <w:sz w:val="18"/>
                <w:szCs w:val="18"/>
              </w:rPr>
            </w:pPr>
            <w:r>
              <w:rPr>
                <w:rFonts w:hint="eastAsia"/>
                <w:sz w:val="18"/>
                <w:szCs w:val="18"/>
              </w:rPr>
              <w:t>2.时间与疗程：每日1次，3</w:t>
            </w:r>
            <w:r>
              <w:rPr>
                <w:rFonts w:ascii="Times New Roman"/>
                <w:sz w:val="18"/>
                <w:szCs w:val="18"/>
              </w:rPr>
              <w:t>~</w:t>
            </w:r>
            <w:r>
              <w:rPr>
                <w:rFonts w:hint="eastAsia"/>
                <w:sz w:val="18"/>
                <w:szCs w:val="18"/>
              </w:rPr>
              <w:t>5日为1疗程。</w:t>
            </w:r>
          </w:p>
          <w:p w14:paraId="5463B354">
            <w:pPr>
              <w:pStyle w:val="169"/>
              <w:numPr>
                <w:ilvl w:val="0"/>
                <w:numId w:val="0"/>
              </w:numPr>
              <w:rPr>
                <w:sz w:val="18"/>
                <w:szCs w:val="18"/>
              </w:rPr>
            </w:pPr>
            <w:r>
              <w:rPr>
                <w:rFonts w:hint="eastAsia"/>
                <w:sz w:val="18"/>
                <w:szCs w:val="18"/>
              </w:rPr>
              <w:t>3.适应证：阳证，阴证，虚证。</w:t>
            </w:r>
          </w:p>
          <w:p w14:paraId="41A6E4F6">
            <w:pPr>
              <w:pStyle w:val="169"/>
              <w:numPr>
                <w:ilvl w:val="3"/>
                <w:numId w:val="0"/>
              </w:numPr>
              <w:rPr>
                <w:color w:val="FF0000"/>
                <w:sz w:val="18"/>
                <w:szCs w:val="18"/>
                <w:highlight w:val="yellow"/>
              </w:rPr>
            </w:pPr>
            <w:r>
              <w:rPr>
                <w:rFonts w:hint="eastAsia"/>
                <w:sz w:val="18"/>
                <w:szCs w:val="18"/>
              </w:rPr>
              <w:t>4.注意事项与禁忌证：应符合T/CMAM U5-2023、T/CMAM U13-2023、GB/Z40893.4-2021的规定。</w:t>
            </w:r>
          </w:p>
        </w:tc>
      </w:tr>
      <w:tr w14:paraId="058C0B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278" w:type="dxa"/>
            <w:shd w:val="clear" w:color="auto" w:fill="auto"/>
            <w:vAlign w:val="center"/>
          </w:tcPr>
          <w:p w14:paraId="2FEDE388">
            <w:pPr>
              <w:autoSpaceDE w:val="0"/>
              <w:autoSpaceDN w:val="0"/>
              <w:jc w:val="center"/>
              <w:rPr>
                <w:rFonts w:ascii="宋体" w:hAnsi="Times New Roman"/>
                <w:kern w:val="0"/>
                <w:sz w:val="18"/>
                <w:szCs w:val="20"/>
              </w:rPr>
            </w:pPr>
            <w:r>
              <w:rPr>
                <w:rFonts w:ascii="宋体" w:hAnsi="Times New Roman"/>
                <w:kern w:val="0"/>
                <w:sz w:val="18"/>
                <w:szCs w:val="20"/>
              </w:rPr>
              <w:t>壮医滚蛋疗法</w:t>
            </w:r>
          </w:p>
        </w:tc>
        <w:tc>
          <w:tcPr>
            <w:tcW w:w="7096" w:type="dxa"/>
            <w:shd w:val="clear" w:color="auto" w:fill="auto"/>
            <w:vAlign w:val="center"/>
          </w:tcPr>
          <w:p w14:paraId="3B8996A2">
            <w:pPr>
              <w:pStyle w:val="169"/>
              <w:numPr>
                <w:ilvl w:val="3"/>
                <w:numId w:val="0"/>
              </w:numPr>
              <w:rPr>
                <w:sz w:val="18"/>
                <w:szCs w:val="18"/>
              </w:rPr>
            </w:pPr>
            <w:r>
              <w:rPr>
                <w:rFonts w:hint="eastAsia"/>
                <w:sz w:val="18"/>
                <w:szCs w:val="18"/>
              </w:rPr>
              <w:t>1.材料准备：根据疾病辨证选取祛毒健脾止泻等药材。</w:t>
            </w:r>
          </w:p>
          <w:p w14:paraId="7EB769F2">
            <w:pPr>
              <w:pStyle w:val="169"/>
              <w:numPr>
                <w:ilvl w:val="3"/>
                <w:numId w:val="0"/>
              </w:numPr>
              <w:rPr>
                <w:sz w:val="18"/>
                <w:szCs w:val="18"/>
              </w:rPr>
            </w:pPr>
            <w:r>
              <w:rPr>
                <w:rFonts w:hint="eastAsia"/>
                <w:sz w:val="18"/>
                <w:szCs w:val="18"/>
              </w:rPr>
              <w:t>2.药蛋制备：</w:t>
            </w:r>
          </w:p>
          <w:p w14:paraId="459621CD">
            <w:pPr>
              <w:autoSpaceDE w:val="0"/>
              <w:autoSpaceDN w:val="0"/>
              <w:jc w:val="left"/>
              <w:rPr>
                <w:rFonts w:ascii="宋体" w:hAnsi="Times New Roman"/>
                <w:kern w:val="0"/>
                <w:sz w:val="18"/>
                <w:szCs w:val="20"/>
              </w:rPr>
            </w:pPr>
            <w:r>
              <w:rPr>
                <w:rFonts w:hint="eastAsia" w:hAnsi="宋体"/>
              </w:rPr>
              <w:t>⑴</w:t>
            </w:r>
            <w:r>
              <w:rPr>
                <w:rFonts w:hint="eastAsia" w:ascii="宋体" w:hAnsi="Times New Roman"/>
                <w:kern w:val="0"/>
                <w:sz w:val="18"/>
                <w:szCs w:val="20"/>
              </w:rPr>
              <w:t>滚蛋疗法参考方剂：</w:t>
            </w:r>
          </w:p>
          <w:p w14:paraId="005B99F1">
            <w:pPr>
              <w:autoSpaceDE w:val="0"/>
              <w:autoSpaceDN w:val="0"/>
              <w:jc w:val="left"/>
              <w:rPr>
                <w:rFonts w:ascii="宋体" w:hAnsi="Times New Roman"/>
                <w:kern w:val="0"/>
                <w:sz w:val="18"/>
                <w:szCs w:val="20"/>
              </w:rPr>
            </w:pPr>
            <w:r>
              <w:rPr>
                <w:rFonts w:hint="eastAsia" w:hAnsi="宋体"/>
              </w:rPr>
              <w:t>①</w:t>
            </w:r>
            <w:r>
              <w:rPr>
                <w:rFonts w:hint="eastAsia" w:ascii="宋体" w:hAnsi="Times New Roman"/>
                <w:kern w:val="0"/>
                <w:sz w:val="18"/>
                <w:szCs w:val="20"/>
              </w:rPr>
              <w:t>壮药小儿热毒方：恩华（金银花）、连翘、棵薄荷（薄荷）、棵荆该（荆芥）、柴胡、楣紫苏（紫苏叶）、黄芩、大青叶、川芎、堵频（蝉蜕）（药物比例6:4:2:3:4:3:4:4:2:1），根据年龄辨证加减拟方。</w:t>
            </w:r>
          </w:p>
          <w:p w14:paraId="4AFFD6F3">
            <w:pPr>
              <w:autoSpaceDE w:val="0"/>
              <w:autoSpaceDN w:val="0"/>
              <w:jc w:val="left"/>
              <w:rPr>
                <w:rFonts w:ascii="宋体" w:hAnsi="Times New Roman"/>
                <w:kern w:val="0"/>
                <w:sz w:val="18"/>
                <w:szCs w:val="20"/>
              </w:rPr>
            </w:pPr>
            <w:r>
              <w:rPr>
                <w:rFonts w:hint="eastAsia" w:hAnsi="宋体"/>
              </w:rPr>
              <w:t>②</w:t>
            </w:r>
            <w:r>
              <w:rPr>
                <w:rFonts w:hint="eastAsia" w:ascii="宋体" w:hAnsi="Times New Roman"/>
                <w:kern w:val="0"/>
                <w:sz w:val="18"/>
                <w:szCs w:val="20"/>
              </w:rPr>
              <w:t>壮药小儿寒毒方：棵荆该（荆芥穗）、楣紫苏（紫苏叶）、麻黄、桂枝、羌活、棵牙怀（防风）、苍术、香薷、牙卡个（鹅不食草）（药物比例6:6:2:6:1.6:1.6:2:4:3），根据年龄辨证加减拟方。</w:t>
            </w:r>
          </w:p>
          <w:p w14:paraId="59F7435C">
            <w:pPr>
              <w:pStyle w:val="169"/>
              <w:numPr>
                <w:ilvl w:val="3"/>
                <w:numId w:val="0"/>
              </w:numPr>
              <w:rPr>
                <w:sz w:val="18"/>
              </w:rPr>
            </w:pPr>
            <w:r>
              <w:rPr>
                <w:rFonts w:hint="eastAsia" w:hAnsi="宋体"/>
              </w:rPr>
              <w:t>③</w:t>
            </w:r>
            <w:r>
              <w:rPr>
                <w:rFonts w:hint="eastAsia"/>
                <w:sz w:val="18"/>
              </w:rPr>
              <w:t>壮药小儿健脾方：炒麦芽、芒山楂（炒山楂）、多漏（焦神曲）、堵给（炒鸡内金）、党辛（党参）、苍术、棵砂仁（砂仁）、胡黄连、使君子、能柑（陈皮）（药物比例3:3:3:3:3:3:2:2:2:3），根据年龄辨证加减拟方。</w:t>
            </w:r>
          </w:p>
          <w:p w14:paraId="10BC85BA">
            <w:pPr>
              <w:pStyle w:val="169"/>
              <w:numPr>
                <w:ilvl w:val="3"/>
                <w:numId w:val="0"/>
              </w:numPr>
              <w:rPr>
                <w:sz w:val="18"/>
                <w:szCs w:val="18"/>
              </w:rPr>
            </w:pPr>
            <w:r>
              <w:rPr>
                <w:rFonts w:hint="eastAsia"/>
              </w:rPr>
              <w:t>⑵</w:t>
            </w:r>
            <w:r>
              <w:rPr>
                <w:rFonts w:hint="eastAsia"/>
                <w:sz w:val="18"/>
                <w:szCs w:val="18"/>
              </w:rPr>
              <w:t>上述药材加水，药材与水的比例为1:6，加入新鲜的鸡蛋与药材同煮20分钟。</w:t>
            </w:r>
          </w:p>
          <w:p w14:paraId="3DE4E6BC">
            <w:pPr>
              <w:pStyle w:val="169"/>
              <w:numPr>
                <w:ilvl w:val="3"/>
                <w:numId w:val="0"/>
              </w:numPr>
              <w:rPr>
                <w:sz w:val="18"/>
                <w:szCs w:val="18"/>
              </w:rPr>
            </w:pPr>
            <w:r>
              <w:rPr>
                <w:rFonts w:hint="eastAsia"/>
                <w:sz w:val="18"/>
                <w:szCs w:val="18"/>
              </w:rPr>
              <w:t>3.滚蛋操作：应符合DB45/T2056-2019的操作流程，操作部位：腹部、腰骶部、双足三里穴等。</w:t>
            </w:r>
          </w:p>
          <w:p w14:paraId="28C95736">
            <w:pPr>
              <w:pStyle w:val="169"/>
              <w:numPr>
                <w:ilvl w:val="3"/>
                <w:numId w:val="0"/>
              </w:numPr>
              <w:rPr>
                <w:sz w:val="18"/>
                <w:szCs w:val="18"/>
              </w:rPr>
            </w:pPr>
            <w:r>
              <w:rPr>
                <w:rFonts w:hint="eastAsia"/>
                <w:sz w:val="18"/>
                <w:szCs w:val="18"/>
              </w:rPr>
              <w:t>4.治疗时间及疗程：每日1</w:t>
            </w:r>
            <w:r>
              <w:rPr>
                <w:rFonts w:ascii="Times New Roman"/>
                <w:sz w:val="18"/>
                <w:szCs w:val="18"/>
              </w:rPr>
              <w:t>~</w:t>
            </w:r>
            <w:r>
              <w:rPr>
                <w:rFonts w:hint="eastAsia"/>
                <w:sz w:val="18"/>
                <w:szCs w:val="18"/>
              </w:rPr>
              <w:t>2次，3</w:t>
            </w:r>
            <w:r>
              <w:rPr>
                <w:rFonts w:ascii="Times New Roman"/>
                <w:sz w:val="18"/>
                <w:szCs w:val="18"/>
              </w:rPr>
              <w:t>~</w:t>
            </w:r>
            <w:r>
              <w:rPr>
                <w:rFonts w:hint="eastAsia"/>
                <w:sz w:val="18"/>
                <w:szCs w:val="18"/>
              </w:rPr>
              <w:t>6日为一疗程。</w:t>
            </w:r>
          </w:p>
          <w:p w14:paraId="52EA323C">
            <w:pPr>
              <w:pStyle w:val="169"/>
              <w:numPr>
                <w:ilvl w:val="3"/>
                <w:numId w:val="0"/>
              </w:numPr>
              <w:rPr>
                <w:sz w:val="18"/>
                <w:szCs w:val="18"/>
              </w:rPr>
            </w:pPr>
            <w:r>
              <w:rPr>
                <w:rFonts w:hint="eastAsia"/>
                <w:sz w:val="18"/>
                <w:szCs w:val="18"/>
              </w:rPr>
              <w:t>5.适应证：阴证，阳证，虚证。</w:t>
            </w:r>
          </w:p>
          <w:p w14:paraId="53445FD9">
            <w:pPr>
              <w:pStyle w:val="169"/>
              <w:numPr>
                <w:ilvl w:val="3"/>
                <w:numId w:val="0"/>
              </w:numPr>
              <w:rPr>
                <w:sz w:val="18"/>
              </w:rPr>
            </w:pPr>
            <w:r>
              <w:rPr>
                <w:rFonts w:hint="eastAsia"/>
                <w:sz w:val="18"/>
                <w:szCs w:val="18"/>
              </w:rPr>
              <w:t>6.注意事项与禁忌证：应符合</w:t>
            </w:r>
            <w:r>
              <w:rPr>
                <w:sz w:val="18"/>
                <w:szCs w:val="18"/>
              </w:rPr>
              <w:t>DB45/T2056-2019</w:t>
            </w:r>
            <w:r>
              <w:rPr>
                <w:rFonts w:hint="eastAsia"/>
                <w:sz w:val="18"/>
                <w:szCs w:val="18"/>
              </w:rPr>
              <w:t>的规定</w:t>
            </w:r>
            <w:r>
              <w:rPr>
                <w:rFonts w:hint="eastAsia"/>
              </w:rPr>
              <w:t>。</w:t>
            </w:r>
          </w:p>
        </w:tc>
      </w:tr>
      <w:tr w14:paraId="508CB5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278" w:type="dxa"/>
            <w:shd w:val="clear" w:color="auto" w:fill="auto"/>
            <w:vAlign w:val="center"/>
          </w:tcPr>
          <w:p w14:paraId="6FEF24EA">
            <w:pPr>
              <w:autoSpaceDE w:val="0"/>
              <w:autoSpaceDN w:val="0"/>
              <w:jc w:val="center"/>
              <w:rPr>
                <w:rFonts w:ascii="宋体" w:hAnsi="Times New Roman"/>
                <w:kern w:val="0"/>
                <w:sz w:val="18"/>
                <w:szCs w:val="18"/>
              </w:rPr>
            </w:pPr>
            <w:r>
              <w:rPr>
                <w:rFonts w:hint="eastAsia" w:ascii="宋体" w:hAnsi="Times New Roman"/>
                <w:kern w:val="0"/>
                <w:sz w:val="18"/>
                <w:szCs w:val="18"/>
              </w:rPr>
              <w:t>壮医药线点灸</w:t>
            </w:r>
          </w:p>
        </w:tc>
        <w:tc>
          <w:tcPr>
            <w:tcW w:w="7096" w:type="dxa"/>
            <w:shd w:val="clear" w:color="auto" w:fill="auto"/>
            <w:vAlign w:val="center"/>
          </w:tcPr>
          <w:p w14:paraId="467CFB61">
            <w:pPr>
              <w:pStyle w:val="169"/>
              <w:numPr>
                <w:ilvl w:val="0"/>
                <w:numId w:val="0"/>
              </w:numPr>
              <w:rPr>
                <w:sz w:val="18"/>
                <w:szCs w:val="18"/>
              </w:rPr>
            </w:pPr>
            <w:r>
              <w:rPr>
                <w:rFonts w:hint="eastAsia"/>
                <w:sz w:val="18"/>
                <w:szCs w:val="18"/>
              </w:rPr>
              <w:t>1.取穴：取谷线穴、四缝穴、双梁丘穴、脐内环穴（肝、肾）、脐外环穴（肝、肾）等辨证辨病选穴。</w:t>
            </w:r>
          </w:p>
          <w:p w14:paraId="029EEACC">
            <w:pPr>
              <w:pStyle w:val="169"/>
              <w:numPr>
                <w:ilvl w:val="0"/>
                <w:numId w:val="0"/>
              </w:numPr>
              <w:rPr>
                <w:sz w:val="18"/>
                <w:szCs w:val="18"/>
              </w:rPr>
            </w:pPr>
            <w:r>
              <w:rPr>
                <w:rFonts w:hint="eastAsia"/>
                <w:sz w:val="18"/>
                <w:szCs w:val="18"/>
              </w:rPr>
              <w:t>2.操作方法：具体参照</w:t>
            </w:r>
            <w:r>
              <w:rPr>
                <w:sz w:val="18"/>
                <w:szCs w:val="18"/>
              </w:rPr>
              <w:t>T/CMAM U1-2023</w:t>
            </w:r>
            <w:r>
              <w:rPr>
                <w:rFonts w:hint="eastAsia"/>
                <w:sz w:val="18"/>
                <w:szCs w:val="18"/>
              </w:rPr>
              <w:t>的规定。</w:t>
            </w:r>
          </w:p>
          <w:p w14:paraId="10CE1CC9">
            <w:pPr>
              <w:pStyle w:val="169"/>
              <w:numPr>
                <w:ilvl w:val="0"/>
                <w:numId w:val="0"/>
              </w:numPr>
              <w:rPr>
                <w:sz w:val="18"/>
                <w:szCs w:val="18"/>
              </w:rPr>
            </w:pPr>
            <w:r>
              <w:rPr>
                <w:rFonts w:hint="eastAsia"/>
                <w:sz w:val="18"/>
                <w:szCs w:val="18"/>
              </w:rPr>
              <w:t>3.疗程：每日1次，3</w:t>
            </w:r>
            <w:r>
              <w:rPr>
                <w:rFonts w:ascii="Times New Roman"/>
                <w:sz w:val="18"/>
                <w:szCs w:val="18"/>
              </w:rPr>
              <w:t>~</w:t>
            </w:r>
            <w:r>
              <w:rPr>
                <w:rFonts w:hint="eastAsia"/>
                <w:sz w:val="18"/>
                <w:szCs w:val="18"/>
              </w:rPr>
              <w:t>5日为1个疗程。</w:t>
            </w:r>
          </w:p>
          <w:p w14:paraId="6ED72264">
            <w:pPr>
              <w:pStyle w:val="169"/>
              <w:numPr>
                <w:ilvl w:val="0"/>
                <w:numId w:val="0"/>
              </w:numPr>
              <w:rPr>
                <w:sz w:val="18"/>
                <w:szCs w:val="18"/>
              </w:rPr>
            </w:pPr>
            <w:r>
              <w:rPr>
                <w:rFonts w:hint="eastAsia"/>
                <w:sz w:val="18"/>
                <w:szCs w:val="18"/>
              </w:rPr>
              <w:t>4.适应证：阳证，阴证，虚证。</w:t>
            </w:r>
          </w:p>
          <w:p w14:paraId="3B95420C">
            <w:pPr>
              <w:pStyle w:val="169"/>
              <w:numPr>
                <w:ilvl w:val="0"/>
                <w:numId w:val="0"/>
              </w:numPr>
              <w:rPr>
                <w:sz w:val="18"/>
                <w:szCs w:val="18"/>
              </w:rPr>
            </w:pPr>
            <w:r>
              <w:rPr>
                <w:rFonts w:hint="eastAsia"/>
                <w:sz w:val="18"/>
                <w:szCs w:val="18"/>
              </w:rPr>
              <w:t>5.注意事项与禁忌证：应符合</w:t>
            </w:r>
            <w:r>
              <w:rPr>
                <w:sz w:val="18"/>
                <w:szCs w:val="18"/>
              </w:rPr>
              <w:t>T/CMAM U1-2023</w:t>
            </w:r>
            <w:r>
              <w:rPr>
                <w:rFonts w:hint="eastAsia"/>
                <w:sz w:val="18"/>
                <w:szCs w:val="18"/>
              </w:rPr>
              <w:t>的规定。</w:t>
            </w:r>
          </w:p>
        </w:tc>
      </w:tr>
      <w:tr w14:paraId="19BF98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278" w:type="dxa"/>
            <w:shd w:val="clear" w:color="auto" w:fill="auto"/>
            <w:vAlign w:val="center"/>
          </w:tcPr>
          <w:p w14:paraId="6F98D171">
            <w:pPr>
              <w:autoSpaceDE w:val="0"/>
              <w:autoSpaceDN w:val="0"/>
              <w:jc w:val="center"/>
              <w:rPr>
                <w:rFonts w:ascii="宋体" w:hAnsi="Times New Roman"/>
                <w:kern w:val="0"/>
                <w:sz w:val="18"/>
                <w:szCs w:val="18"/>
              </w:rPr>
            </w:pPr>
            <w:r>
              <w:rPr>
                <w:rFonts w:hint="eastAsia" w:ascii="宋体" w:hAnsi="Times New Roman"/>
                <w:kern w:val="0"/>
                <w:sz w:val="18"/>
                <w:szCs w:val="18"/>
              </w:rPr>
              <w:t>壮医药膳疗法</w:t>
            </w:r>
          </w:p>
        </w:tc>
        <w:tc>
          <w:tcPr>
            <w:tcW w:w="7096" w:type="dxa"/>
            <w:shd w:val="clear" w:color="auto" w:fill="auto"/>
            <w:vAlign w:val="center"/>
          </w:tcPr>
          <w:p w14:paraId="50688772">
            <w:pPr>
              <w:pStyle w:val="169"/>
              <w:numPr>
                <w:ilvl w:val="0"/>
                <w:numId w:val="0"/>
              </w:numPr>
              <w:rPr>
                <w:sz w:val="18"/>
                <w:szCs w:val="18"/>
              </w:rPr>
            </w:pPr>
            <w:r>
              <w:rPr>
                <w:rFonts w:hint="eastAsia"/>
                <w:sz w:val="18"/>
                <w:szCs w:val="18"/>
              </w:rPr>
              <w:t>1.药膳方：葛根粥。</w:t>
            </w:r>
          </w:p>
          <w:p w14:paraId="06498AD9">
            <w:pPr>
              <w:pStyle w:val="169"/>
              <w:numPr>
                <w:ilvl w:val="0"/>
                <w:numId w:val="0"/>
              </w:numPr>
              <w:rPr>
                <w:sz w:val="18"/>
                <w:szCs w:val="18"/>
              </w:rPr>
            </w:pPr>
            <w:r>
              <w:rPr>
                <w:rFonts w:hint="eastAsia"/>
                <w:sz w:val="18"/>
                <w:szCs w:val="18"/>
              </w:rPr>
              <w:t>⑴材料：葛根、大米比例1:5，冰糖适量。</w:t>
            </w:r>
          </w:p>
          <w:p w14:paraId="66F0E583">
            <w:pPr>
              <w:pStyle w:val="169"/>
              <w:numPr>
                <w:ilvl w:val="0"/>
                <w:numId w:val="0"/>
              </w:numPr>
              <w:rPr>
                <w:sz w:val="18"/>
                <w:szCs w:val="18"/>
              </w:rPr>
            </w:pPr>
            <w:r>
              <w:rPr>
                <w:rFonts w:hint="eastAsia"/>
                <w:sz w:val="18"/>
                <w:szCs w:val="18"/>
              </w:rPr>
              <w:t>⑵做法与服用：将葛根洗净切块，加水200ml，水煎取汁，加入大米，煮熟后加入少量冰糖，搅拌即可，每日1</w:t>
            </w:r>
            <w:r>
              <w:rPr>
                <w:rFonts w:ascii="Times New Roman"/>
                <w:sz w:val="18"/>
                <w:szCs w:val="18"/>
              </w:rPr>
              <w:t>~</w:t>
            </w:r>
            <w:r>
              <w:rPr>
                <w:rFonts w:hint="eastAsia"/>
                <w:sz w:val="18"/>
                <w:szCs w:val="18"/>
              </w:rPr>
              <w:t>2顿，服3</w:t>
            </w:r>
            <w:r>
              <w:rPr>
                <w:rFonts w:ascii="Times New Roman"/>
                <w:sz w:val="18"/>
                <w:szCs w:val="18"/>
              </w:rPr>
              <w:t>~</w:t>
            </w:r>
            <w:r>
              <w:rPr>
                <w:rFonts w:hint="eastAsia"/>
                <w:sz w:val="18"/>
                <w:szCs w:val="18"/>
              </w:rPr>
              <w:t>6日为1疗程，病愈即止。</w:t>
            </w:r>
          </w:p>
          <w:p w14:paraId="5805846C">
            <w:pPr>
              <w:pStyle w:val="169"/>
              <w:numPr>
                <w:ilvl w:val="0"/>
                <w:numId w:val="0"/>
              </w:numPr>
              <w:rPr>
                <w:sz w:val="18"/>
                <w:szCs w:val="18"/>
              </w:rPr>
            </w:pPr>
            <w:r>
              <w:rPr>
                <w:rFonts w:hint="eastAsia"/>
                <w:sz w:val="18"/>
                <w:szCs w:val="18"/>
              </w:rPr>
              <w:t>⑶适应证：阳证。</w:t>
            </w:r>
          </w:p>
          <w:p w14:paraId="38663D34">
            <w:pPr>
              <w:pStyle w:val="169"/>
              <w:numPr>
                <w:ilvl w:val="0"/>
                <w:numId w:val="0"/>
              </w:numPr>
              <w:rPr>
                <w:sz w:val="18"/>
                <w:szCs w:val="18"/>
              </w:rPr>
            </w:pPr>
            <w:r>
              <w:rPr>
                <w:rFonts w:hint="eastAsia"/>
                <w:sz w:val="18"/>
                <w:szCs w:val="18"/>
              </w:rPr>
              <w:t>⑷注意事项：虚寒者忌用、胃寒呕吐者慎用。</w:t>
            </w:r>
          </w:p>
        </w:tc>
      </w:tr>
    </w:tbl>
    <w:p w14:paraId="2E8F7CFE">
      <w:pPr>
        <w:pStyle w:val="60"/>
        <w:ind w:firstLine="0" w:firstLineChars="0"/>
      </w:pPr>
    </w:p>
    <w:bookmarkEnd w:id="691"/>
    <w:p w14:paraId="4E209603">
      <w:pPr>
        <w:pStyle w:val="60"/>
        <w:ind w:firstLine="420"/>
        <w:sectPr>
          <w:pgSz w:w="11906" w:h="16838"/>
          <w:pgMar w:top="1928" w:right="1134" w:bottom="1134" w:left="1134" w:header="1418" w:footer="1134" w:gutter="284"/>
          <w:cols w:space="425" w:num="1"/>
          <w:formProt w:val="0"/>
          <w:docGrid w:linePitch="312" w:charSpace="0"/>
        </w:sectPr>
      </w:pPr>
    </w:p>
    <w:p w14:paraId="53D373A6">
      <w:pPr>
        <w:pStyle w:val="67"/>
        <w:spacing w:after="120"/>
      </w:pPr>
      <w:bookmarkStart w:id="694" w:name="_Toc224333355"/>
      <w:bookmarkStart w:id="695" w:name="_Toc224332164"/>
      <w:r>
        <w:rPr>
          <w:rFonts w:hint="eastAsia"/>
          <w:spacing w:val="105"/>
        </w:rPr>
        <w:t>参考文</w:t>
      </w:r>
      <w:r>
        <w:rPr>
          <w:rFonts w:hint="eastAsia"/>
        </w:rPr>
        <w:t>献</w:t>
      </w:r>
      <w:bookmarkEnd w:id="694"/>
      <w:bookmarkEnd w:id="695"/>
    </w:p>
    <w:p w14:paraId="4BF5355A">
      <w:pPr>
        <w:pStyle w:val="60"/>
        <w:ind w:firstLine="420"/>
      </w:pPr>
      <w:r>
        <w:rPr>
          <w:rFonts w:hint="eastAsia"/>
        </w:rPr>
        <w:t>[1]黄国英,孙锟,罗小平.儿科学</w:t>
      </w:r>
      <w:r>
        <w:t>[M]</w:t>
      </w:r>
      <w:r>
        <w:rPr>
          <w:rFonts w:hint="eastAsia"/>
        </w:rPr>
        <w:t>.北京:人民卫生出版社,2024.</w:t>
      </w:r>
    </w:p>
    <w:p w14:paraId="7DF9D35E">
      <w:pPr>
        <w:pStyle w:val="60"/>
        <w:ind w:firstLine="420"/>
      </w:pPr>
      <w:r>
        <w:rPr>
          <w:rFonts w:hint="eastAsia"/>
        </w:rPr>
        <w:t>[2]王天有,申昆玲,沈颖.诸福棠实用儿科学[M].北京:人民卫生出版社,2022.</w:t>
      </w:r>
    </w:p>
    <w:p w14:paraId="0F89F6B0">
      <w:pPr>
        <w:pStyle w:val="60"/>
        <w:ind w:firstLine="420"/>
      </w:pPr>
      <w:r>
        <w:rPr>
          <w:rFonts w:hint="eastAsia"/>
        </w:rPr>
        <w:t>[3]庞宇舟,李伟伟.壮医内儿科学</w:t>
      </w:r>
      <w:r>
        <w:t>[M]</w:t>
      </w:r>
      <w:r>
        <w:rPr>
          <w:rFonts w:hint="eastAsia"/>
        </w:rPr>
        <w:t>.北京:中国中医药出版社,2018.</w:t>
      </w:r>
    </w:p>
    <w:p w14:paraId="1AD8C17A">
      <w:pPr>
        <w:pStyle w:val="60"/>
        <w:ind w:firstLine="420"/>
      </w:pPr>
      <w:r>
        <w:rPr>
          <w:rFonts w:hint="eastAsia"/>
        </w:rPr>
        <w:t>[4]钟鸣.壮医病证诊疗规范[M].南宁:广西科学技术出版社,2016.</w:t>
      </w:r>
    </w:p>
    <w:p w14:paraId="1A946EDF">
      <w:pPr>
        <w:pStyle w:val="60"/>
        <w:ind w:firstLine="420"/>
      </w:pPr>
      <w:r>
        <w:rPr>
          <w:rFonts w:hint="eastAsia"/>
        </w:rPr>
        <w:t>[5]林伟刚.壮医诊断学[M].南宁:广西科学技术出版社,2007.</w:t>
      </w:r>
    </w:p>
    <w:p w14:paraId="6B1CE3DE">
      <w:pPr>
        <w:pStyle w:val="60"/>
        <w:ind w:firstLine="420"/>
      </w:pPr>
      <w:r>
        <w:rPr>
          <w:rFonts w:hint="eastAsia"/>
        </w:rPr>
        <w:t>[6]秦华珍,钟鸣.壮医方剂学[M].北京:中国中医药出版社,2019.</w:t>
      </w:r>
    </w:p>
    <w:p w14:paraId="777D1B27">
      <w:pPr>
        <w:pStyle w:val="60"/>
        <w:ind w:firstLine="420"/>
      </w:pPr>
      <w:r>
        <w:rPr>
          <w:rFonts w:hint="eastAsia"/>
        </w:rPr>
        <w:t>[7]秦华珍,徐冬英.壮药学[M].北京:中国中医药出版社,2019.</w:t>
      </w:r>
    </w:p>
    <w:p w14:paraId="61EAAD8C">
      <w:pPr>
        <w:pStyle w:val="60"/>
        <w:ind w:firstLine="420"/>
      </w:pPr>
      <w:r>
        <w:rPr>
          <w:rFonts w:hint="eastAsia"/>
        </w:rPr>
        <w:t>[8]黄汉儒.中国壮医学[M].南宁:广西民族出版社,2016:329.</w:t>
      </w:r>
    </w:p>
    <w:p w14:paraId="33640CB4">
      <w:pPr>
        <w:pStyle w:val="60"/>
        <w:ind w:firstLine="420"/>
      </w:pPr>
      <w:r>
        <w:rPr>
          <w:rFonts w:hint="eastAsia"/>
        </w:rPr>
        <w:t>[9]林辰,陈攀,黎玉宣.壮医治疗学[M].南宁:广西科学技术出版社,2019:205.</w:t>
      </w:r>
    </w:p>
    <w:p w14:paraId="1CF71ECB">
      <w:pPr>
        <w:pStyle w:val="60"/>
        <w:ind w:firstLine="420"/>
      </w:pPr>
      <w:r>
        <w:rPr>
          <w:rFonts w:hint="eastAsia"/>
        </w:rPr>
        <w:t>[10]蓝毓营,唐振宇,韦英才,等.壮医药膳学[M].南宁:广西科学技术出版社,2025.</w:t>
      </w:r>
    </w:p>
    <w:p w14:paraId="6E9BABC5">
      <w:pPr>
        <w:pStyle w:val="60"/>
        <w:ind w:firstLine="420"/>
      </w:pPr>
      <w:r>
        <w:rPr>
          <w:rFonts w:hint="eastAsia"/>
        </w:rPr>
        <w:t>[11]中华人民共和国卫生部.医院消毒卫生标准:GB 15982-2012[S].中国标准出版社,2012.</w:t>
      </w:r>
    </w:p>
    <w:p w14:paraId="63F6895F">
      <w:pPr>
        <w:pStyle w:val="60"/>
        <w:ind w:firstLine="420"/>
      </w:pPr>
      <w:r>
        <w:rPr>
          <w:rFonts w:hint="eastAsia"/>
        </w:rPr>
        <w:t>[12]医务人员手卫生规范WS/T313-2019[J].中华医院感染学杂志,2020,30(05):796.</w:t>
      </w:r>
    </w:p>
    <w:p w14:paraId="2AC8C944">
      <w:pPr>
        <w:pStyle w:val="60"/>
        <w:ind w:left="420" w:leftChars="200" w:firstLine="0" w:firstLineChars="0"/>
      </w:pPr>
      <w:r>
        <w:rPr>
          <w:rFonts w:hint="eastAsia"/>
        </w:rPr>
        <w:t>[13]中国民族医药学会.壮医敷贴技术操作规范:T/CMAM U6-2023[S].北京:中国质量标准出版传媒有限公司中国标准出版社,2023.</w:t>
      </w:r>
    </w:p>
    <w:p w14:paraId="7D07941E">
      <w:pPr>
        <w:pStyle w:val="60"/>
        <w:ind w:left="420" w:leftChars="200" w:firstLine="0" w:firstLineChars="0"/>
      </w:pPr>
      <w:r>
        <w:rPr>
          <w:rFonts w:hint="eastAsia"/>
        </w:rPr>
        <w:t>[14]中国民族医药学会.壮医点穴技术操作规范:T/CMAM U5-2023[S].北京:中国质量标准出版传媒有限公司中国标准出版社,2023.</w:t>
      </w:r>
    </w:p>
    <w:p w14:paraId="1A813A24">
      <w:pPr>
        <w:pStyle w:val="60"/>
        <w:ind w:left="420" w:leftChars="200" w:firstLine="0" w:firstLineChars="0"/>
      </w:pPr>
      <w:r>
        <w:rPr>
          <w:rFonts w:hint="eastAsia"/>
        </w:rPr>
        <w:t>[15]中国民族医药学会.壮医小儿经筋推拿操作规范:T/CMAM U13-2023[S].北京:中国质量标准出版传媒有限公司中国标准出版社,2023.</w:t>
      </w:r>
    </w:p>
    <w:p w14:paraId="09C8E171">
      <w:pPr>
        <w:pStyle w:val="60"/>
        <w:ind w:left="420" w:leftChars="200" w:firstLine="0" w:firstLineChars="0"/>
      </w:pPr>
      <w:r>
        <w:rPr>
          <w:rFonts w:hint="eastAsia"/>
        </w:rPr>
        <w:t>[16]全国中医标准化技术委员会(SAC/TC 478).中医技术操作规范 儿科 第4部分：小儿推拿疗法: GB/Z 40893.4-2021[S].中国标准出版社,2021.</w:t>
      </w:r>
    </w:p>
    <w:p w14:paraId="5C0B1CD9">
      <w:pPr>
        <w:pStyle w:val="60"/>
        <w:ind w:left="420" w:leftChars="200" w:firstLine="0" w:firstLineChars="0"/>
      </w:pPr>
      <w:r>
        <w:rPr>
          <w:rFonts w:hint="eastAsia"/>
        </w:rPr>
        <w:t>[17]DB45/T 2056-2019 瑶医滚蛋疗法操作规范[S].南宁:广西科学技术出版社,2020.</w:t>
      </w:r>
    </w:p>
    <w:p w14:paraId="63B11023">
      <w:pPr>
        <w:pStyle w:val="60"/>
        <w:ind w:left="420" w:leftChars="200" w:firstLine="0" w:firstLineChars="0"/>
      </w:pPr>
      <w:r>
        <w:rPr>
          <w:rFonts w:hint="eastAsia"/>
        </w:rPr>
        <w:t xml:space="preserve">[18]中国民族医药学会.壮医药线点灸技术操作规范:T/CMAM U1-2023[S].北京:中国质量标准出版传媒有限公司中国标准出版社,2023. </w:t>
      </w:r>
    </w:p>
    <w:p w14:paraId="261EE6EA">
      <w:pPr>
        <w:pStyle w:val="60"/>
        <w:ind w:firstLine="0" w:firstLineChars="0"/>
        <w:jc w:val="center"/>
      </w:pPr>
      <w:r>
        <w:drawing>
          <wp:inline distT="0" distB="0" distL="0" distR="0">
            <wp:extent cx="1485900" cy="3175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3"/>
                    <a:stretch>
                      <a:fillRect/>
                    </a:stretch>
                  </pic:blipFill>
                  <pic:spPr>
                    <a:xfrm>
                      <a:off x="0" y="0"/>
                      <a:ext cx="1485900" cy="317500"/>
                    </a:xfrm>
                    <a:prstGeom prst="rect">
                      <a:avLst/>
                    </a:prstGeom>
                  </pic:spPr>
                </pic:pic>
              </a:graphicData>
            </a:graphic>
          </wp:inline>
        </w:drawing>
      </w:r>
    </w:p>
    <w:p w14:paraId="59256470">
      <w:r>
        <w:br w:type="page"/>
      </w:r>
    </w:p>
    <w:sdt>
      <w:sdtPr>
        <w:tag w:val="NEW_STAND_NAME"/>
        <w:id w:val="147470213"/>
        <w:lock w:val="sdtLocked"/>
        <w:placeholder>
          <w:docPart w:val="{a1b614b7-606e-4894-84de-24beb1526a6c}"/>
        </w:placeholder>
      </w:sdtPr>
      <w:sdtContent>
        <w:p w14:paraId="704702C6">
          <w:pPr>
            <w:pStyle w:val="181"/>
            <w:spacing w:before="240" w:beforeLines="100" w:after="528" w:afterLines="220"/>
          </w:pPr>
          <w:r>
            <w:rPr>
              <w:rFonts w:hint="eastAsia"/>
            </w:rPr>
            <w:t>勒爷贫埃（小儿咳嗽）壮医诊疗指南</w:t>
          </w:r>
        </w:p>
      </w:sdtContent>
    </w:sdt>
    <w:p w14:paraId="40DF07D4">
      <w:pPr>
        <w:pStyle w:val="108"/>
        <w:spacing w:before="240" w:after="240"/>
      </w:pPr>
      <w:bookmarkStart w:id="696" w:name="_Toc224334025"/>
      <w:r>
        <w:rPr>
          <w:rFonts w:hint="eastAsia"/>
        </w:rPr>
        <w:t>范围</w:t>
      </w:r>
      <w:bookmarkEnd w:id="696"/>
    </w:p>
    <w:p w14:paraId="0F06D092">
      <w:pPr>
        <w:pStyle w:val="60"/>
        <w:ind w:firstLine="420"/>
      </w:pPr>
      <w:r>
        <w:rPr>
          <w:rFonts w:hint="eastAsia"/>
        </w:rPr>
        <w:t>本文件规定了勒爷贫埃的诊断、辨证和治疗。</w:t>
      </w:r>
    </w:p>
    <w:p w14:paraId="71F85C1F">
      <w:pPr>
        <w:pStyle w:val="60"/>
        <w:ind w:firstLine="420"/>
      </w:pPr>
      <w:r>
        <w:rPr>
          <w:rFonts w:hint="eastAsia"/>
        </w:rPr>
        <w:t>本文件适用于勒爷贫埃的诊断与治疗。</w:t>
      </w:r>
    </w:p>
    <w:p w14:paraId="107B8BAC">
      <w:pPr>
        <w:pStyle w:val="108"/>
        <w:spacing w:before="240" w:after="240"/>
      </w:pPr>
      <w:bookmarkStart w:id="697" w:name="_Toc224334026"/>
      <w:r>
        <w:rPr>
          <w:rFonts w:hint="eastAsia"/>
        </w:rPr>
        <w:t>规范性引用文件</w:t>
      </w:r>
      <w:bookmarkEnd w:id="697"/>
    </w:p>
    <w:sdt>
      <w:sdtPr>
        <w:rPr>
          <w:rFonts w:hint="eastAsia"/>
        </w:rPr>
        <w:id w:val="147455418"/>
        <w:placeholder>
          <w:docPart w:val="{947b643a-5bcf-42bd-a35d-82f001854ba5}"/>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2B44CB36">
          <w:pPr>
            <w:pStyle w:val="60"/>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0C172F9C">
      <w:pPr>
        <w:pStyle w:val="60"/>
        <w:ind w:firstLine="420"/>
      </w:pPr>
      <w:r>
        <w:rPr>
          <w:rFonts w:hint="eastAsia"/>
        </w:rPr>
        <w:t>GB15982-2012医院消毒卫生标准</w:t>
      </w:r>
    </w:p>
    <w:p w14:paraId="157D7966">
      <w:pPr>
        <w:pStyle w:val="60"/>
        <w:ind w:firstLine="420"/>
      </w:pPr>
      <w:r>
        <w:rPr>
          <w:rFonts w:hint="eastAsia"/>
        </w:rPr>
        <w:t>WS/T313-2019医务人员手卫生规范</w:t>
      </w:r>
    </w:p>
    <w:p w14:paraId="6FC35099">
      <w:pPr>
        <w:pStyle w:val="60"/>
        <w:ind w:firstLine="420"/>
      </w:pPr>
      <w:r>
        <w:rPr>
          <w:rFonts w:hint="eastAsia"/>
        </w:rPr>
        <w:t>T/CMAM U6-2023壮医敷贴技术操作规范</w:t>
      </w:r>
    </w:p>
    <w:p w14:paraId="664F1494">
      <w:pPr>
        <w:pStyle w:val="60"/>
        <w:ind w:firstLine="420"/>
      </w:pPr>
      <w:r>
        <w:rPr>
          <w:rFonts w:hint="eastAsia"/>
        </w:rPr>
        <w:t>TGXAS951-2025儿科中医非药物疗法操作规范 小儿咳嗽敷背散贴敷疗法</w:t>
      </w:r>
    </w:p>
    <w:p w14:paraId="102976BE">
      <w:pPr>
        <w:pStyle w:val="60"/>
        <w:ind w:firstLine="420"/>
      </w:pPr>
      <w:r>
        <w:rPr>
          <w:rFonts w:hint="eastAsia"/>
        </w:rPr>
        <w:t>T/CMAM U5-2023壮医点穴技术操作规范</w:t>
      </w:r>
    </w:p>
    <w:p w14:paraId="21AB8E7D">
      <w:pPr>
        <w:pStyle w:val="60"/>
        <w:ind w:firstLine="420"/>
      </w:pPr>
      <w:r>
        <w:rPr>
          <w:rFonts w:hint="eastAsia"/>
        </w:rPr>
        <w:t>T/CMAM U13-2023壮医小儿经筋推拿操作规范</w:t>
      </w:r>
    </w:p>
    <w:p w14:paraId="254D6159">
      <w:pPr>
        <w:pStyle w:val="60"/>
        <w:ind w:firstLine="420"/>
      </w:pPr>
      <w:r>
        <w:rPr>
          <w:rFonts w:hint="eastAsia"/>
        </w:rPr>
        <w:t>GB/Z40893.4-2021中医技术操作规范　儿科　第4部分：小儿推拿疗法</w:t>
      </w:r>
    </w:p>
    <w:p w14:paraId="4FDF3D52">
      <w:pPr>
        <w:pStyle w:val="60"/>
        <w:ind w:firstLine="420"/>
      </w:pPr>
      <w:r>
        <w:rPr>
          <w:rFonts w:hint="eastAsia"/>
        </w:rPr>
        <w:t>T/CMAM U2-2023壮医经筋针刺技术操作规范</w:t>
      </w:r>
    </w:p>
    <w:p w14:paraId="08613A70">
      <w:pPr>
        <w:pStyle w:val="60"/>
        <w:ind w:firstLine="420"/>
      </w:pPr>
      <w:r>
        <w:rPr>
          <w:rFonts w:hint="eastAsia"/>
        </w:rPr>
        <w:t>GB/Z40893.3-2021中医技术操作规范　儿科　第3部分：小儿针灸疗法</w:t>
      </w:r>
    </w:p>
    <w:p w14:paraId="50B899B6">
      <w:pPr>
        <w:pStyle w:val="60"/>
        <w:ind w:firstLine="420"/>
      </w:pPr>
      <w:r>
        <w:rPr>
          <w:rFonts w:hint="eastAsia"/>
        </w:rPr>
        <w:t>DB45/T2056-2019瑶医滚蛋疗法操作规范</w:t>
      </w:r>
    </w:p>
    <w:p w14:paraId="0CAC824F">
      <w:pPr>
        <w:pStyle w:val="60"/>
        <w:ind w:firstLine="420"/>
      </w:pPr>
      <w:r>
        <w:rPr>
          <w:rFonts w:hint="eastAsia"/>
        </w:rPr>
        <w:t>T/CMAM U12-2023壮医刮痧技术操作规范</w:t>
      </w:r>
    </w:p>
    <w:p w14:paraId="6F0DDA8B">
      <w:pPr>
        <w:pStyle w:val="60"/>
        <w:ind w:firstLine="420"/>
      </w:pPr>
      <w:r>
        <w:rPr>
          <w:rFonts w:hint="eastAsia"/>
        </w:rPr>
        <w:t>GB/T21709.22-2013针灸技术操作规范 第22部分:刮痧</w:t>
      </w:r>
    </w:p>
    <w:p w14:paraId="1B56B3C9">
      <w:pPr>
        <w:pStyle w:val="60"/>
        <w:ind w:firstLine="420"/>
      </w:pPr>
      <w:r>
        <w:rPr>
          <w:rFonts w:hint="eastAsia"/>
        </w:rPr>
        <w:t>T/CMAM U1-2023壮医药线点灸技术操作规范</w:t>
      </w:r>
    </w:p>
    <w:p w14:paraId="23D98B56">
      <w:pPr>
        <w:pStyle w:val="108"/>
        <w:spacing w:before="240" w:after="240"/>
      </w:pPr>
      <w:bookmarkStart w:id="698" w:name="_Toc224334027"/>
      <w:r>
        <w:rPr>
          <w:rFonts w:hint="eastAsia"/>
          <w:szCs w:val="21"/>
        </w:rPr>
        <w:t>术语和定义</w:t>
      </w:r>
      <w:bookmarkEnd w:id="698"/>
    </w:p>
    <w:sdt>
      <w:sdtPr>
        <w:id w:val="147476141"/>
        <w:placeholder>
          <w:docPart w:val="{1810a945-161c-4882-9b59-1c9fda06b3c2}"/>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2C23C8D9">
          <w:pPr>
            <w:pStyle w:val="60"/>
            <w:ind w:firstLine="420"/>
          </w:pPr>
          <w:r>
            <w:t>界定的术语和定义适用于本文件。</w:t>
          </w:r>
        </w:p>
      </w:sdtContent>
    </w:sdt>
    <w:p w14:paraId="37479985">
      <w:pPr>
        <w:pStyle w:val="227"/>
        <w:numPr>
          <w:ilvl w:val="0"/>
          <w:numId w:val="0"/>
        </w:numPr>
        <w:ind w:left="420"/>
        <w:rPr>
          <w:rFonts w:ascii="黑体" w:hAnsi="黑体" w:eastAsia="黑体"/>
        </w:rPr>
      </w:pPr>
      <w:bookmarkStart w:id="699" w:name="_Toc214051466"/>
      <w:bookmarkStart w:id="700" w:name="_Toc214277854"/>
      <w:r>
        <w:rPr>
          <w:rFonts w:hint="eastAsia" w:ascii="黑体" w:hAnsi="黑体" w:eastAsia="黑体"/>
        </w:rPr>
        <w:t>勒爷贫埃（Lwgnyezbaenzae）</w:t>
      </w:r>
      <w:bookmarkEnd w:id="699"/>
      <w:bookmarkEnd w:id="700"/>
    </w:p>
    <w:p w14:paraId="005BB478">
      <w:pPr>
        <w:pStyle w:val="60"/>
        <w:ind w:firstLine="420"/>
      </w:pPr>
      <w:r>
        <w:rPr>
          <w:rFonts w:hint="eastAsia"/>
        </w:rPr>
        <w:t>勒爷贫埃是指小儿由于外邪侵袭、脏腑功能失调而导致气道受阻、气道不通、气逆而上引起的一种疾病。该病临床上以咳嗽为主要症状，一年四季均可发生，以秋冬季发病率较高。</w:t>
      </w:r>
    </w:p>
    <w:p w14:paraId="42894C03">
      <w:pPr>
        <w:pStyle w:val="108"/>
        <w:spacing w:before="240" w:after="240"/>
      </w:pPr>
      <w:bookmarkStart w:id="701" w:name="_Toc219834988"/>
      <w:bookmarkStart w:id="702" w:name="_Toc224270646"/>
      <w:bookmarkStart w:id="703" w:name="_Toc214277855"/>
      <w:bookmarkStart w:id="704" w:name="_Toc224300259"/>
      <w:bookmarkStart w:id="705" w:name="_Toc216087000"/>
      <w:bookmarkStart w:id="706" w:name="_Toc214051467"/>
      <w:bookmarkStart w:id="707" w:name="_Toc216087479"/>
      <w:bookmarkStart w:id="708" w:name="_Toc224272553"/>
      <w:bookmarkStart w:id="709" w:name="_Toc224301371"/>
      <w:bookmarkStart w:id="710" w:name="_Toc215428679"/>
      <w:bookmarkStart w:id="711" w:name="_Toc216441879"/>
      <w:bookmarkStart w:id="712" w:name="_Toc224276224"/>
      <w:bookmarkStart w:id="713" w:name="_Toc219921104"/>
      <w:bookmarkStart w:id="714" w:name="_Toc224334028"/>
      <w:bookmarkStart w:id="715" w:name="_Toc220007716"/>
      <w:r>
        <w:rPr>
          <w:rFonts w:hint="eastAsia"/>
        </w:rPr>
        <w:t>病因病机</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601C1083">
      <w:pPr>
        <w:pStyle w:val="60"/>
        <w:ind w:firstLine="420"/>
      </w:pPr>
      <w:r>
        <w:rPr>
          <w:rFonts w:hint="eastAsia"/>
        </w:rPr>
        <w:t>勒爷贫埃主要是由于风毒之邪乘虚从口鼻而入，侵犯人体，阻滞于气道，气道不利或功能失调，“咪钵”（肺脏）调节和宣发功能失职，阻滞三道两路，气血失衡，气逆而上发为本病。</w:t>
      </w:r>
    </w:p>
    <w:p w14:paraId="363CCF90">
      <w:pPr>
        <w:pStyle w:val="108"/>
        <w:spacing w:before="240" w:after="240"/>
      </w:pPr>
      <w:bookmarkStart w:id="716" w:name="_Toc214051469"/>
      <w:bookmarkStart w:id="717" w:name="_Toc216087480"/>
      <w:bookmarkStart w:id="718" w:name="_Toc214277857"/>
      <w:bookmarkStart w:id="719" w:name="_Toc216087001"/>
      <w:bookmarkStart w:id="720" w:name="_Toc224272554"/>
      <w:bookmarkStart w:id="721" w:name="_Toc224276225"/>
      <w:bookmarkStart w:id="722" w:name="_Toc224300260"/>
      <w:bookmarkStart w:id="723" w:name="_Toc220007717"/>
      <w:bookmarkStart w:id="724" w:name="_Toc224270647"/>
      <w:bookmarkStart w:id="725" w:name="_Toc215428680"/>
      <w:bookmarkStart w:id="726" w:name="_Toc219921105"/>
      <w:bookmarkStart w:id="727" w:name="_Toc224334029"/>
      <w:bookmarkStart w:id="728" w:name="_Toc219834989"/>
      <w:bookmarkStart w:id="729" w:name="_Toc216441880"/>
      <w:bookmarkStart w:id="730" w:name="_Toc224301372"/>
      <w:r>
        <w:rPr>
          <w:rFonts w:hint="eastAsia"/>
        </w:rPr>
        <w:t>诊断</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14:paraId="406818EE">
      <w:pPr>
        <w:pStyle w:val="109"/>
        <w:spacing w:before="120" w:after="120"/>
      </w:pPr>
      <w:bookmarkStart w:id="731" w:name="_Toc216087481"/>
      <w:bookmarkStart w:id="732" w:name="_Toc215428681"/>
      <w:bookmarkStart w:id="733" w:name="_Toc224300261"/>
      <w:bookmarkStart w:id="734" w:name="_Toc214051470"/>
      <w:bookmarkStart w:id="735" w:name="_Toc216441881"/>
      <w:bookmarkStart w:id="736" w:name="_Toc224276226"/>
      <w:bookmarkStart w:id="737" w:name="_Toc219834990"/>
      <w:bookmarkStart w:id="738" w:name="_Toc216087002"/>
      <w:bookmarkStart w:id="739" w:name="_Toc224270648"/>
      <w:bookmarkStart w:id="740" w:name="_Toc219921106"/>
      <w:bookmarkStart w:id="741" w:name="_Toc214277858"/>
      <w:bookmarkStart w:id="742" w:name="_Toc224301373"/>
      <w:bookmarkStart w:id="743" w:name="_Toc220007718"/>
      <w:bookmarkStart w:id="744" w:name="_Toc224272555"/>
      <w:bookmarkStart w:id="745" w:name="_Toc224334030"/>
      <w:r>
        <w:rPr>
          <w:rFonts w:hint="eastAsia"/>
        </w:rPr>
        <w:t>西医诊断</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3CD44AB3">
      <w:pPr>
        <w:pStyle w:val="60"/>
        <w:ind w:firstLine="420"/>
      </w:pPr>
      <w:r>
        <w:rPr>
          <w:rFonts w:hint="eastAsia"/>
        </w:rPr>
        <w:t>参照《儿科学》第10版第十一章第五节急性支气管炎（黄国英、孙锟、罗小平主编，人民卫生出版社，2024年）、《诸福棠实用儿科学》第9版第二十五章第三节急性支气管炎（王天有,申昆玲,沈颖主编,人民卫生出版社，2022年）制定。</w:t>
      </w:r>
    </w:p>
    <w:p w14:paraId="554DB86C">
      <w:pPr>
        <w:pStyle w:val="109"/>
        <w:spacing w:before="120" w:after="120"/>
      </w:pPr>
      <w:bookmarkStart w:id="746" w:name="_Toc224276227"/>
      <w:bookmarkStart w:id="747" w:name="_Toc216087482"/>
      <w:bookmarkStart w:id="748" w:name="_Toc224272556"/>
      <w:bookmarkStart w:id="749" w:name="_Toc214277859"/>
      <w:bookmarkStart w:id="750" w:name="_Toc219921107"/>
      <w:bookmarkStart w:id="751" w:name="_Toc224270649"/>
      <w:bookmarkStart w:id="752" w:name="_Toc215428682"/>
      <w:bookmarkStart w:id="753" w:name="_Toc224334031"/>
      <w:bookmarkStart w:id="754" w:name="_Toc220007719"/>
      <w:bookmarkStart w:id="755" w:name="_Toc224300262"/>
      <w:bookmarkStart w:id="756" w:name="_Toc216087003"/>
      <w:bookmarkStart w:id="757" w:name="_Toc214051471"/>
      <w:bookmarkStart w:id="758" w:name="_Toc219834991"/>
      <w:bookmarkStart w:id="759" w:name="_Toc216441882"/>
      <w:bookmarkStart w:id="760" w:name="_Toc224301374"/>
      <w:r>
        <w:rPr>
          <w:rFonts w:hint="eastAsia"/>
        </w:rPr>
        <w:t>壮医诊断</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4310FDEC">
      <w:pPr>
        <w:pStyle w:val="60"/>
        <w:ind w:firstLine="420"/>
      </w:pPr>
      <w:r>
        <w:rPr>
          <w:rFonts w:hint="eastAsia"/>
        </w:rPr>
        <w:t>参照《壮医内儿科学》（庞宇舟、李伟伟主编，中国中医药出版社，2018年）、《壮医病证诊疗规范》（钟鸣主编，广西科学技术出版社，2016年）、《壮医诊断学》（林伟刚主编，广西科学技术出版社，2007年）、《壮医治疗学》（林辰主编，广西科学技术出版社，2019年）。</w:t>
      </w:r>
    </w:p>
    <w:p w14:paraId="76C0FE9A">
      <w:pPr>
        <w:pStyle w:val="169"/>
      </w:pPr>
      <w:r>
        <w:rPr>
          <w:rFonts w:hint="eastAsia"/>
        </w:rPr>
        <w:t>主症:咳嗽不畅，咳痰，咳甚有气粗。</w:t>
      </w:r>
    </w:p>
    <w:p w14:paraId="1D9BD4D5">
      <w:pPr>
        <w:pStyle w:val="169"/>
      </w:pPr>
      <w:r>
        <w:rPr>
          <w:rFonts w:hint="eastAsia"/>
        </w:rPr>
        <w:t>兼症:发冷发热，无汗，不渴；或发热有汗，口渴，咽红，脸红唇红；或高热烦躁，大便干结，小便黄少。</w:t>
      </w:r>
    </w:p>
    <w:p w14:paraId="63D4064A">
      <w:pPr>
        <w:pStyle w:val="169"/>
      </w:pPr>
      <w:r>
        <w:rPr>
          <w:rFonts w:hint="eastAsia"/>
        </w:rPr>
        <w:t>目诊：“勒答”白睛上龙路脉络边界湿润混浊、模糊不清，或见脉络多而弯度大，散乱、分布不规则。</w:t>
      </w:r>
    </w:p>
    <w:p w14:paraId="28881AA9">
      <w:pPr>
        <w:pStyle w:val="169"/>
      </w:pPr>
      <w:r>
        <w:rPr>
          <w:rFonts w:hint="eastAsia"/>
        </w:rPr>
        <w:t>甲诊：按压右手食指指甲可出现血色散，或血色归根。</w:t>
      </w:r>
    </w:p>
    <w:p w14:paraId="755D6D0C">
      <w:pPr>
        <w:pStyle w:val="108"/>
        <w:spacing w:before="240" w:after="240"/>
      </w:pPr>
      <w:bookmarkStart w:id="761" w:name="_Toc224334032"/>
      <w:bookmarkStart w:id="762" w:name="_Toc224301375"/>
      <w:bookmarkStart w:id="763" w:name="_Toc216087483"/>
      <w:bookmarkStart w:id="764" w:name="_Toc224272557"/>
      <w:bookmarkStart w:id="765" w:name="_Toc220007720"/>
      <w:bookmarkStart w:id="766" w:name="_Toc215428684"/>
      <w:bookmarkStart w:id="767" w:name="_Toc216087005"/>
      <w:bookmarkStart w:id="768" w:name="_Toc224276228"/>
      <w:bookmarkStart w:id="769" w:name="_Toc219834992"/>
      <w:bookmarkStart w:id="770" w:name="_Toc224270650"/>
      <w:bookmarkStart w:id="771" w:name="_Toc214277861"/>
      <w:bookmarkStart w:id="772" w:name="_Toc219921108"/>
      <w:bookmarkStart w:id="773" w:name="_Toc214051473"/>
      <w:bookmarkStart w:id="774" w:name="_Toc216441883"/>
      <w:bookmarkStart w:id="775" w:name="_Toc224300263"/>
      <w:r>
        <w:rPr>
          <w:rFonts w:hint="eastAsia"/>
        </w:rPr>
        <w:t>证候分型</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3606172D">
      <w:pPr>
        <w:pStyle w:val="109"/>
        <w:spacing w:before="120" w:after="120"/>
      </w:pPr>
      <w:bookmarkStart w:id="776" w:name="_Toc224270651"/>
      <w:bookmarkStart w:id="777" w:name="_Toc224276229"/>
      <w:bookmarkStart w:id="778" w:name="_Toc216087006"/>
      <w:bookmarkStart w:id="779" w:name="_Toc214051475"/>
      <w:bookmarkStart w:id="780" w:name="_Toc224334033"/>
      <w:bookmarkStart w:id="781" w:name="_Toc220007721"/>
      <w:bookmarkStart w:id="782" w:name="_Toc224301376"/>
      <w:bookmarkStart w:id="783" w:name="_Toc219921109"/>
      <w:bookmarkStart w:id="784" w:name="_Toc216441884"/>
      <w:bookmarkStart w:id="785" w:name="_Toc224300264"/>
      <w:bookmarkStart w:id="786" w:name="_Toc224272558"/>
      <w:bookmarkStart w:id="787" w:name="_Toc214277863"/>
      <w:bookmarkStart w:id="788" w:name="_Toc215428686"/>
      <w:bookmarkStart w:id="789" w:name="_Toc219834993"/>
      <w:bookmarkStart w:id="790" w:name="_Toc216087484"/>
      <w:r>
        <w:rPr>
          <w:rFonts w:hint="eastAsia"/>
        </w:rPr>
        <w:t>毒证</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332C8F05">
      <w:pPr>
        <w:pStyle w:val="169"/>
      </w:pPr>
      <w:r>
        <w:rPr>
          <w:rFonts w:hint="eastAsia"/>
        </w:rPr>
        <w:t>阳证：咳嗽不爽，痰黄量少，不易咯出，鼻流黄涕；或有发热口渴，咽喉疼痛；或咳嗽痰多，色黄黏稠难咯；或伴发热口渴，烦躁不安，小便黄少，大便干燥。舌质红，苔黄，脉浮数，指纹浮紫或紫滞。</w:t>
      </w:r>
    </w:p>
    <w:p w14:paraId="77FAB5FB">
      <w:pPr>
        <w:pStyle w:val="169"/>
      </w:pPr>
      <w:r>
        <w:rPr>
          <w:rFonts w:hint="eastAsia"/>
        </w:rPr>
        <w:t>阴证：咳嗽频作，咳痰稀白，咽痒声重，鼻流清涕；或恶寒无汗，头身疼痛；或咳嗽痰多，色白清稀，胸闷纳呆，困倦乏力。舌质不红，舌苔薄白或白腻，脉浮紧，指纹浮红。</w:t>
      </w:r>
    </w:p>
    <w:p w14:paraId="1D6CBED5">
      <w:pPr>
        <w:pStyle w:val="109"/>
        <w:spacing w:before="120" w:after="120"/>
      </w:pPr>
      <w:bookmarkStart w:id="791" w:name="_Toc214277864"/>
      <w:bookmarkStart w:id="792" w:name="_Toc219834994"/>
      <w:bookmarkStart w:id="793" w:name="_Toc215428687"/>
      <w:bookmarkStart w:id="794" w:name="_Toc224334034"/>
      <w:bookmarkStart w:id="795" w:name="_Toc220007722"/>
      <w:bookmarkStart w:id="796" w:name="_Toc224272559"/>
      <w:bookmarkStart w:id="797" w:name="_Toc216087007"/>
      <w:bookmarkStart w:id="798" w:name="_Toc216441885"/>
      <w:bookmarkStart w:id="799" w:name="_Toc224270652"/>
      <w:bookmarkStart w:id="800" w:name="_Toc224276230"/>
      <w:bookmarkStart w:id="801" w:name="_Toc216087485"/>
      <w:bookmarkStart w:id="802" w:name="_Toc224300265"/>
      <w:bookmarkStart w:id="803" w:name="_Toc219921110"/>
      <w:bookmarkStart w:id="804" w:name="_Toc224301377"/>
      <w:bookmarkStart w:id="805" w:name="_Toc214051476"/>
      <w:r>
        <w:rPr>
          <w:rFonts w:hint="eastAsia"/>
        </w:rPr>
        <w:t>虚证</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74425BAD">
      <w:pPr>
        <w:pStyle w:val="136"/>
        <w:numPr>
          <w:ilvl w:val="0"/>
          <w:numId w:val="0"/>
        </w:numPr>
        <w:ind w:firstLine="420" w:firstLineChars="200"/>
      </w:pPr>
      <w:r>
        <w:rPr>
          <w:rFonts w:hint="eastAsia"/>
        </w:rPr>
        <w:t>咳而无力、痰白清稀，或干咳无痰或少痰难咯，神色疲劳、周身无力、脸色苍白，气短懒言、语声低微、喜温怕冷、体弱多汗；或久咳不愈，干咳少痰或痰黏难咯，口咽干燥，声音嘶哑，手足心热或潮热盗汗。舌淡，苔白，脉细无力，指纹淡红。</w:t>
      </w:r>
    </w:p>
    <w:p w14:paraId="7E8BDD80">
      <w:pPr>
        <w:pStyle w:val="108"/>
        <w:spacing w:before="240" w:after="240"/>
      </w:pPr>
      <w:bookmarkStart w:id="806" w:name="_Toc219921111"/>
      <w:bookmarkStart w:id="807" w:name="_Toc214051477"/>
      <w:bookmarkStart w:id="808" w:name="_Toc219834995"/>
      <w:bookmarkStart w:id="809" w:name="_Toc224270653"/>
      <w:bookmarkStart w:id="810" w:name="_Toc224301378"/>
      <w:bookmarkStart w:id="811" w:name="_Toc224300266"/>
      <w:bookmarkStart w:id="812" w:name="_Toc214277865"/>
      <w:bookmarkStart w:id="813" w:name="_Toc220007723"/>
      <w:bookmarkStart w:id="814" w:name="_Toc216087486"/>
      <w:bookmarkStart w:id="815" w:name="_Toc224276231"/>
      <w:bookmarkStart w:id="816" w:name="_Toc224272560"/>
      <w:bookmarkStart w:id="817" w:name="_Toc216441886"/>
      <w:bookmarkStart w:id="818" w:name="_Toc215428688"/>
      <w:bookmarkStart w:id="819" w:name="_Toc216087008"/>
      <w:bookmarkStart w:id="820" w:name="_Toc224334035"/>
      <w:r>
        <w:rPr>
          <w:rFonts w:hint="eastAsia"/>
        </w:rPr>
        <w:t>辅助检查</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0065CEB8">
      <w:pPr>
        <w:pStyle w:val="60"/>
        <w:ind w:firstLine="420"/>
      </w:pPr>
      <w:r>
        <w:rPr>
          <w:rFonts w:hint="eastAsia"/>
        </w:rPr>
        <w:t>胸片：显示正常,或肺纹理增粗、肺门阴影增浓。</w:t>
      </w:r>
    </w:p>
    <w:p w14:paraId="72A71171">
      <w:pPr>
        <w:pStyle w:val="108"/>
        <w:spacing w:before="240" w:after="240"/>
      </w:pPr>
      <w:bookmarkStart w:id="821" w:name="_Toc216087009"/>
      <w:bookmarkStart w:id="822" w:name="_Toc214051478"/>
      <w:bookmarkStart w:id="823" w:name="_Toc224272561"/>
      <w:bookmarkStart w:id="824" w:name="_Toc219834996"/>
      <w:bookmarkStart w:id="825" w:name="_Toc224301379"/>
      <w:bookmarkStart w:id="826" w:name="_Toc220007724"/>
      <w:bookmarkStart w:id="827" w:name="_Toc224300267"/>
      <w:bookmarkStart w:id="828" w:name="_Toc215428689"/>
      <w:bookmarkStart w:id="829" w:name="_Toc224270654"/>
      <w:bookmarkStart w:id="830" w:name="_Toc214277866"/>
      <w:bookmarkStart w:id="831" w:name="_Toc216441887"/>
      <w:bookmarkStart w:id="832" w:name="_Toc219921112"/>
      <w:bookmarkStart w:id="833" w:name="_Toc224334036"/>
      <w:bookmarkStart w:id="834" w:name="_Toc216087487"/>
      <w:bookmarkStart w:id="835" w:name="_Toc224276232"/>
      <w:r>
        <w:rPr>
          <w:rFonts w:hint="eastAsia"/>
        </w:rPr>
        <w:t>鉴别诊断</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16B58B7E">
      <w:pPr>
        <w:pStyle w:val="60"/>
        <w:ind w:firstLine="420"/>
      </w:pPr>
      <w:r>
        <w:rPr>
          <w:rFonts w:hint="eastAsia"/>
        </w:rPr>
        <w:t>勒爷参唉：是指小儿由于外感风毒之邪，气道闭阻，气逆而上引起的疾病，以咳嗽不畅而气喘、痰壅、发热为主症，双肺听诊吸气末可闻及固定的中细湿性啰音，胸部X线检查可见肺纹理增粗、紊乱及斑片状阴影。相当于中医学的肺炎喘嗽，西医学的小儿支气管肺炎。</w:t>
      </w:r>
    </w:p>
    <w:p w14:paraId="6BD5A9AE">
      <w:pPr>
        <w:pStyle w:val="108"/>
        <w:spacing w:before="240" w:after="240"/>
      </w:pPr>
      <w:r>
        <w:rPr>
          <w:rFonts w:hint="eastAsia"/>
          <w:lang w:val="en-US" w:eastAsia="zh-CN"/>
        </w:rPr>
        <w:t>辨证论治</w:t>
      </w:r>
    </w:p>
    <w:p w14:paraId="250E12C1">
      <w:pPr>
        <w:pStyle w:val="109"/>
        <w:spacing w:before="120" w:after="120"/>
      </w:pPr>
      <w:bookmarkStart w:id="836" w:name="_Toc219834998"/>
      <w:bookmarkStart w:id="837" w:name="_Toc220007726"/>
      <w:bookmarkStart w:id="838" w:name="_Toc219921114"/>
      <w:bookmarkStart w:id="839" w:name="_Toc224276234"/>
      <w:bookmarkStart w:id="840" w:name="_Toc216087489"/>
      <w:bookmarkStart w:id="841" w:name="_Toc224334038"/>
      <w:bookmarkStart w:id="842" w:name="_Toc216441889"/>
      <w:bookmarkStart w:id="843" w:name="_Toc224300269"/>
      <w:bookmarkStart w:id="844" w:name="_Toc224272563"/>
      <w:bookmarkStart w:id="845" w:name="_Toc215428691"/>
      <w:bookmarkStart w:id="846" w:name="_Toc214277868"/>
      <w:bookmarkStart w:id="847" w:name="_Toc224270656"/>
      <w:bookmarkStart w:id="848" w:name="_Toc224301381"/>
      <w:bookmarkStart w:id="849" w:name="_Toc216087011"/>
      <w:bookmarkStart w:id="850" w:name="_Toc214051480"/>
      <w:r>
        <w:rPr>
          <w:rFonts w:hint="eastAsia"/>
        </w:rPr>
        <w:t>毒证</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14:paraId="2B934241">
      <w:pPr>
        <w:pStyle w:val="169"/>
      </w:pPr>
      <w:r>
        <w:rPr>
          <w:rFonts w:hint="eastAsia"/>
        </w:rPr>
        <w:t>阳证</w:t>
      </w:r>
      <w:bookmarkEnd w:id="850"/>
    </w:p>
    <w:p w14:paraId="07D128CF">
      <w:pPr>
        <w:pStyle w:val="136"/>
        <w:numPr>
          <w:ilvl w:val="0"/>
          <w:numId w:val="0"/>
        </w:numPr>
        <w:adjustRightInd w:val="0"/>
        <w:ind w:left="420" w:hanging="420" w:hangingChars="200"/>
      </w:pPr>
      <w:r>
        <w:rPr>
          <w:rFonts w:hint="eastAsia"/>
        </w:rPr>
        <w:t>——治则：清热毒，调气道，顺气止咳。</w:t>
      </w:r>
    </w:p>
    <w:p w14:paraId="6895CBAB">
      <w:pPr>
        <w:pStyle w:val="136"/>
        <w:numPr>
          <w:ilvl w:val="0"/>
          <w:numId w:val="0"/>
        </w:numPr>
        <w:adjustRightInd w:val="0"/>
        <w:ind w:left="420" w:hanging="420" w:hangingChars="200"/>
      </w:pPr>
      <w:r>
        <w:rPr>
          <w:rFonts w:hint="eastAsia"/>
        </w:rPr>
        <w:t>——推荐方药：小儿止咳汤加减（壮医经验方），服用3</w:t>
      </w:r>
      <w:r>
        <w:rPr>
          <w:rFonts w:ascii="Times New Roman"/>
        </w:rPr>
        <w:t>~</w:t>
      </w:r>
      <w:r>
        <w:rPr>
          <w:rFonts w:hint="eastAsia"/>
        </w:rPr>
        <w:t>5天，根据病情调方或遵医嘱。</w:t>
      </w:r>
    </w:p>
    <w:p w14:paraId="15A97323">
      <w:pPr>
        <w:pStyle w:val="136"/>
        <w:numPr>
          <w:ilvl w:val="0"/>
          <w:numId w:val="0"/>
        </w:numPr>
        <w:adjustRightInd w:val="0"/>
        <w:ind w:left="420" w:hanging="420" w:hangingChars="200"/>
      </w:pPr>
      <w:r>
        <w:rPr>
          <w:rFonts w:hint="eastAsia"/>
        </w:rPr>
        <w:t>——常用药：枰危（鱼腥草）、不出林、柿叶、哈参（盘龙参）（药物比例2:1:1:1），每日1剂，水煎，分2</w:t>
      </w:r>
      <w:r>
        <w:rPr>
          <w:rFonts w:ascii="Times New Roman"/>
        </w:rPr>
        <w:t>~</w:t>
      </w:r>
      <w:r>
        <w:rPr>
          <w:rFonts w:hint="eastAsia"/>
        </w:rPr>
        <w:t>3次服。</w:t>
      </w:r>
    </w:p>
    <w:p w14:paraId="202771BA">
      <w:pPr>
        <w:pStyle w:val="136"/>
        <w:numPr>
          <w:ilvl w:val="0"/>
          <w:numId w:val="0"/>
        </w:numPr>
        <w:adjustRightInd w:val="0"/>
        <w:ind w:left="420" w:hanging="420" w:hangingChars="200"/>
      </w:pPr>
      <w:r>
        <w:rPr>
          <w:rFonts w:hint="eastAsia"/>
        </w:rPr>
        <w:t>——加减：咳嗽重者，合麻杏石甘汤；发热甚者，加生石膏、黄芩；咳甚痰多者，加瓜蒌皮、天竺黄、葶苈子；喉核赤肿甚者，加棵射干（射干）、青果。</w:t>
      </w:r>
    </w:p>
    <w:p w14:paraId="593B18BC">
      <w:pPr>
        <w:pStyle w:val="169"/>
      </w:pPr>
      <w:bookmarkStart w:id="851" w:name="_Toc214051481"/>
      <w:r>
        <w:rPr>
          <w:rFonts w:hint="eastAsia"/>
        </w:rPr>
        <w:t>阴证</w:t>
      </w:r>
      <w:bookmarkEnd w:id="851"/>
    </w:p>
    <w:p w14:paraId="0E96F87E">
      <w:pPr>
        <w:pStyle w:val="136"/>
        <w:numPr>
          <w:ilvl w:val="0"/>
          <w:numId w:val="0"/>
        </w:numPr>
        <w:adjustRightInd w:val="0"/>
        <w:ind w:left="420" w:hanging="420" w:hangingChars="200"/>
      </w:pPr>
      <w:r>
        <w:rPr>
          <w:rFonts w:hint="eastAsia"/>
        </w:rPr>
        <w:t>——治则：祛寒毒，调气道，顺气止咳。</w:t>
      </w:r>
    </w:p>
    <w:p w14:paraId="7514DCF8">
      <w:pPr>
        <w:pStyle w:val="136"/>
        <w:numPr>
          <w:ilvl w:val="0"/>
          <w:numId w:val="0"/>
        </w:numPr>
        <w:adjustRightInd w:val="0"/>
        <w:ind w:left="420" w:hanging="420" w:hangingChars="200"/>
      </w:pPr>
      <w:r>
        <w:rPr>
          <w:rFonts w:hint="eastAsia"/>
        </w:rPr>
        <w:t>——推荐方药：白果温钵汤加减（壮医经验方），服用3</w:t>
      </w:r>
      <w:r>
        <w:rPr>
          <w:rFonts w:ascii="Times New Roman"/>
        </w:rPr>
        <w:t>~</w:t>
      </w:r>
      <w:r>
        <w:rPr>
          <w:rFonts w:hint="eastAsia"/>
        </w:rPr>
        <w:t>5天，根据病情调方或遵医嘱。</w:t>
      </w:r>
    </w:p>
    <w:p w14:paraId="43EB5AFB">
      <w:pPr>
        <w:pStyle w:val="136"/>
        <w:numPr>
          <w:ilvl w:val="0"/>
          <w:numId w:val="0"/>
        </w:numPr>
        <w:adjustRightInd w:val="0"/>
        <w:ind w:left="420" w:hanging="420" w:hangingChars="200"/>
      </w:pPr>
      <w:r>
        <w:rPr>
          <w:rFonts w:hint="eastAsia"/>
        </w:rPr>
        <w:t>——常用药：炒白果、兴（生姜）、麻黄、桑白皮（药物比例4:3:2:2），每日1剂，水煎，分2</w:t>
      </w:r>
      <w:r>
        <w:rPr>
          <w:rFonts w:ascii="Times New Roman"/>
        </w:rPr>
        <w:t>~</w:t>
      </w:r>
      <w:r>
        <w:rPr>
          <w:rFonts w:hint="eastAsia"/>
        </w:rPr>
        <w:t>3次服。</w:t>
      </w:r>
    </w:p>
    <w:p w14:paraId="0A9371ED">
      <w:pPr>
        <w:pStyle w:val="136"/>
        <w:numPr>
          <w:ilvl w:val="0"/>
          <w:numId w:val="0"/>
        </w:numPr>
        <w:adjustRightInd w:val="0"/>
        <w:ind w:left="420" w:hanging="420" w:hangingChars="200"/>
      </w:pPr>
      <w:r>
        <w:rPr>
          <w:rFonts w:hint="eastAsia"/>
        </w:rPr>
        <w:t>——加减：外寒重者，加棵荆该（荆芥）、棵牙怀（防风）、麻黄；痰多清稀者，加金沸草、盟紫苏（紫苏子）；若咽喉肿痛，声音嘶哑，舌质红，风寒化热者，加枰危（鱼腥草）、黄芩、盟比巴（枇杷叶）。</w:t>
      </w:r>
    </w:p>
    <w:p w14:paraId="2FF8494A">
      <w:pPr>
        <w:pStyle w:val="109"/>
        <w:spacing w:before="120" w:after="120"/>
      </w:pPr>
      <w:bookmarkStart w:id="852" w:name="_Toc224270657"/>
      <w:bookmarkStart w:id="853" w:name="_Toc219921115"/>
      <w:bookmarkStart w:id="854" w:name="_Toc215428692"/>
      <w:bookmarkStart w:id="855" w:name="_Toc224272564"/>
      <w:bookmarkStart w:id="856" w:name="_Toc224300270"/>
      <w:bookmarkStart w:id="857" w:name="_Toc220007727"/>
      <w:bookmarkStart w:id="858" w:name="_Toc224276235"/>
      <w:bookmarkStart w:id="859" w:name="_Toc216087012"/>
      <w:bookmarkStart w:id="860" w:name="_Toc216087490"/>
      <w:bookmarkStart w:id="861" w:name="_Toc214277869"/>
      <w:bookmarkStart w:id="862" w:name="_Toc224334039"/>
      <w:bookmarkStart w:id="863" w:name="_Toc224301382"/>
      <w:bookmarkStart w:id="864" w:name="_Toc216441890"/>
      <w:bookmarkStart w:id="865" w:name="_Toc214051482"/>
      <w:bookmarkStart w:id="866" w:name="_Toc219834999"/>
      <w:r>
        <w:rPr>
          <w:rFonts w:hint="eastAsia"/>
        </w:rPr>
        <w:t>虚证</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14:paraId="6923737D">
      <w:pPr>
        <w:pStyle w:val="136"/>
        <w:numPr>
          <w:ilvl w:val="0"/>
          <w:numId w:val="0"/>
        </w:numPr>
        <w:adjustRightInd w:val="0"/>
        <w:ind w:left="420" w:hanging="420" w:hangingChars="200"/>
      </w:pPr>
      <w:r>
        <w:rPr>
          <w:rFonts w:hint="eastAsia"/>
        </w:rPr>
        <w:t>——治则：补咪钵（肺），调气道，顺气止咳。</w:t>
      </w:r>
    </w:p>
    <w:p w14:paraId="4C27E6F3">
      <w:pPr>
        <w:pStyle w:val="136"/>
        <w:numPr>
          <w:ilvl w:val="0"/>
          <w:numId w:val="0"/>
        </w:numPr>
        <w:adjustRightInd w:val="0"/>
        <w:ind w:left="420" w:hanging="420" w:hangingChars="200"/>
      </w:pPr>
      <w:r>
        <w:rPr>
          <w:rFonts w:hint="eastAsia"/>
        </w:rPr>
        <w:t>——推荐方药：补肺止咳散加减（壮医经验方），服用3</w:t>
      </w:r>
      <w:r>
        <w:rPr>
          <w:rFonts w:ascii="Times New Roman"/>
        </w:rPr>
        <w:t>~</w:t>
      </w:r>
      <w:r>
        <w:rPr>
          <w:rFonts w:hint="eastAsia"/>
        </w:rPr>
        <w:t>5天，根据病情调方或遵医嘱。</w:t>
      </w:r>
    </w:p>
    <w:p w14:paraId="3CA4F191">
      <w:pPr>
        <w:pStyle w:val="136"/>
        <w:numPr>
          <w:ilvl w:val="0"/>
          <w:numId w:val="0"/>
        </w:numPr>
        <w:adjustRightInd w:val="0"/>
        <w:ind w:left="420" w:hanging="420" w:hangingChars="200"/>
      </w:pPr>
      <w:r>
        <w:rPr>
          <w:rFonts w:hint="eastAsia"/>
        </w:rPr>
        <w:t>——常用药：芒裸寒（罗汉果）、棵镇楣（绞股蓝）、棵华现（黄花倒水莲）（药物比例3:2:2），每日1剂，水煎，分2</w:t>
      </w:r>
      <w:r>
        <w:rPr>
          <w:rFonts w:ascii="Times New Roman"/>
        </w:rPr>
        <w:t>~</w:t>
      </w:r>
      <w:r>
        <w:rPr>
          <w:rFonts w:hint="eastAsia"/>
        </w:rPr>
        <w:t>3次服。</w:t>
      </w:r>
    </w:p>
    <w:p w14:paraId="12207398">
      <w:pPr>
        <w:pStyle w:val="136"/>
        <w:numPr>
          <w:ilvl w:val="0"/>
          <w:numId w:val="0"/>
        </w:numPr>
        <w:adjustRightInd w:val="0"/>
        <w:ind w:left="420" w:hanging="420" w:hangingChars="200"/>
      </w:pPr>
      <w:r>
        <w:rPr>
          <w:rFonts w:hint="eastAsia"/>
        </w:rPr>
        <w:t>——加减：气虚重者，加黄芪、太子参；咳重痰多者，加杏仁、紫菀、款冬花；自汗者，加麻黄根、煅牡蛎；低热不退者，加雅勇（青蒿）、地骨皮、胡黄连；久咳痰黏者，重用甲细（麦冬）；兼胃阴不足，食少纳差者，加芒山楂（山楂）、棵吼哪（谷芽）、大黄草（石斛）；咳痰带血丝者，加壤哈（白茅根）、生地黄。</w:t>
      </w:r>
    </w:p>
    <w:p w14:paraId="1003AFCA">
      <w:pPr>
        <w:pStyle w:val="108"/>
        <w:spacing w:before="240" w:after="240"/>
      </w:pPr>
      <w:bookmarkStart w:id="867" w:name="_Toc224272565"/>
      <w:bookmarkStart w:id="868" w:name="_Toc219835000"/>
      <w:bookmarkStart w:id="869" w:name="_Toc224300271"/>
      <w:bookmarkStart w:id="870" w:name="_Toc224334040"/>
      <w:bookmarkStart w:id="871" w:name="_Toc224276236"/>
      <w:bookmarkStart w:id="872" w:name="_Toc219921116"/>
      <w:bookmarkStart w:id="873" w:name="_Toc220007728"/>
      <w:bookmarkStart w:id="874" w:name="_Toc224270658"/>
      <w:bookmarkStart w:id="875" w:name="_Toc216441891"/>
      <w:bookmarkStart w:id="876" w:name="_Toc214051483"/>
      <w:bookmarkStart w:id="877" w:name="_Toc214277870"/>
      <w:bookmarkStart w:id="878" w:name="_Toc224301383"/>
      <w:bookmarkStart w:id="879" w:name="_Toc215428693"/>
      <w:bookmarkStart w:id="880" w:name="_Toc216087491"/>
      <w:bookmarkStart w:id="881" w:name="_Toc216087013"/>
      <w:r>
        <w:rPr>
          <w:rFonts w:hint="eastAsia"/>
        </w:rPr>
        <w:t>特色疗法</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471084E2">
      <w:pPr>
        <w:pStyle w:val="60"/>
        <w:ind w:firstLine="420"/>
      </w:pPr>
      <w:bookmarkStart w:id="882" w:name="_Toc215428694"/>
      <w:bookmarkStart w:id="883" w:name="_Toc214051484"/>
      <w:bookmarkStart w:id="884" w:name="_Toc214277871"/>
      <w:r>
        <w:rPr>
          <w:rFonts w:hint="eastAsia"/>
        </w:rPr>
        <w:t>特色疗法的医疗卫生标准及手卫生标准</w:t>
      </w:r>
      <w:bookmarkEnd w:id="882"/>
      <w:bookmarkEnd w:id="883"/>
      <w:bookmarkEnd w:id="884"/>
      <w:r>
        <w:rPr>
          <w:rFonts w:hint="eastAsia"/>
        </w:rPr>
        <w:t>应符合GB15982-2012、</w:t>
      </w:r>
      <w:r>
        <w:t>WS/T313</w:t>
      </w:r>
      <w:r>
        <w:rPr>
          <w:rFonts w:hint="eastAsia"/>
        </w:rPr>
        <w:t>-</w:t>
      </w:r>
      <w:r>
        <w:t>2019</w:t>
      </w:r>
      <w:r>
        <w:rPr>
          <w:rFonts w:hint="eastAsia"/>
        </w:rPr>
        <w:t>的规定。</w:t>
      </w:r>
    </w:p>
    <w:p w14:paraId="70E3E0D9">
      <w:pPr>
        <w:pStyle w:val="60"/>
        <w:ind w:firstLine="420"/>
      </w:pPr>
      <w:r>
        <w:rPr>
          <w:rFonts w:hint="eastAsia"/>
        </w:rPr>
        <w:t>以下特色疗法选一或酌情联合使用。</w:t>
      </w:r>
    </w:p>
    <w:p w14:paraId="40147448">
      <w:pPr>
        <w:pStyle w:val="109"/>
        <w:spacing w:before="120" w:after="120"/>
      </w:pPr>
      <w:bookmarkStart w:id="885" w:name="_Toc224276237"/>
      <w:bookmarkStart w:id="886" w:name="_Toc216441892"/>
      <w:bookmarkStart w:id="887" w:name="_Toc219835001"/>
      <w:bookmarkStart w:id="888" w:name="_Toc224270659"/>
      <w:bookmarkStart w:id="889" w:name="_Toc224300272"/>
      <w:bookmarkStart w:id="890" w:name="_Toc214277872"/>
      <w:bookmarkStart w:id="891" w:name="_Toc219921117"/>
      <w:bookmarkStart w:id="892" w:name="_Toc224272566"/>
      <w:bookmarkStart w:id="893" w:name="_Toc214051485"/>
      <w:bookmarkStart w:id="894" w:name="_Toc215428695"/>
      <w:bookmarkStart w:id="895" w:name="_Toc220007729"/>
      <w:bookmarkStart w:id="896" w:name="_Toc224301384"/>
      <w:bookmarkStart w:id="897" w:name="_Toc216087492"/>
      <w:bookmarkStart w:id="898" w:name="_Toc216087014"/>
      <w:bookmarkStart w:id="899" w:name="_Toc224334041"/>
      <w:r>
        <w:rPr>
          <w:rFonts w:hint="eastAsia"/>
        </w:rPr>
        <w:t>壮医敷贴疗法</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447D0B54">
      <w:pPr>
        <w:pStyle w:val="109"/>
        <w:spacing w:before="120" w:after="120"/>
      </w:pPr>
      <w:bookmarkStart w:id="900" w:name="_Toc214277873"/>
      <w:bookmarkStart w:id="901" w:name="_Toc219921118"/>
      <w:bookmarkStart w:id="902" w:name="_Toc224272567"/>
      <w:bookmarkStart w:id="903" w:name="_Toc224276238"/>
      <w:bookmarkStart w:id="904" w:name="_Toc216087015"/>
      <w:bookmarkStart w:id="905" w:name="_Toc224270660"/>
      <w:bookmarkStart w:id="906" w:name="_Toc224300273"/>
      <w:bookmarkStart w:id="907" w:name="_Toc224301385"/>
      <w:bookmarkStart w:id="908" w:name="_Toc214051486"/>
      <w:bookmarkStart w:id="909" w:name="_Toc219835002"/>
      <w:bookmarkStart w:id="910" w:name="_Toc215428696"/>
      <w:bookmarkStart w:id="911" w:name="_Toc216441893"/>
      <w:bookmarkStart w:id="912" w:name="_Toc224334042"/>
      <w:bookmarkStart w:id="913" w:name="_Toc220007730"/>
      <w:bookmarkStart w:id="914" w:name="_Toc216087493"/>
      <w:r>
        <w:rPr>
          <w:rFonts w:hint="eastAsia"/>
        </w:rPr>
        <w:t>壮医点穴疗法</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14:paraId="34F89E25">
      <w:pPr>
        <w:pStyle w:val="109"/>
        <w:spacing w:before="120" w:after="120"/>
      </w:pPr>
      <w:bookmarkStart w:id="915" w:name="_Toc216087494"/>
      <w:bookmarkStart w:id="916" w:name="_Toc219921119"/>
      <w:bookmarkStart w:id="917" w:name="_Toc216087016"/>
      <w:bookmarkStart w:id="918" w:name="_Toc216441894"/>
      <w:bookmarkStart w:id="919" w:name="_Toc224334043"/>
      <w:bookmarkStart w:id="920" w:name="_Toc219835003"/>
      <w:bookmarkStart w:id="921" w:name="_Toc214277874"/>
      <w:bookmarkStart w:id="922" w:name="_Toc220007731"/>
      <w:bookmarkStart w:id="923" w:name="_Toc224301386"/>
      <w:bookmarkStart w:id="924" w:name="_Toc224272568"/>
      <w:bookmarkStart w:id="925" w:name="_Toc215428697"/>
      <w:bookmarkStart w:id="926" w:name="_Toc214051487"/>
      <w:bookmarkStart w:id="927" w:name="_Toc224270661"/>
      <w:bookmarkStart w:id="928" w:name="_Toc224300274"/>
      <w:bookmarkStart w:id="929" w:name="_Toc224276239"/>
      <w:r>
        <w:rPr>
          <w:rFonts w:hint="eastAsia"/>
        </w:rPr>
        <w:t>壮医滚蛋疗法</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2CB9D3AB">
      <w:pPr>
        <w:pStyle w:val="109"/>
        <w:spacing w:before="120" w:after="120"/>
      </w:pPr>
      <w:bookmarkStart w:id="930" w:name="_Toc216087017"/>
      <w:bookmarkStart w:id="931" w:name="_Toc224300275"/>
      <w:bookmarkStart w:id="932" w:name="_Toc220007732"/>
      <w:bookmarkStart w:id="933" w:name="_Toc214277875"/>
      <w:bookmarkStart w:id="934" w:name="_Toc224272569"/>
      <w:bookmarkStart w:id="935" w:name="_Toc214051488"/>
      <w:bookmarkStart w:id="936" w:name="_Toc219921120"/>
      <w:bookmarkStart w:id="937" w:name="_Toc219835004"/>
      <w:bookmarkStart w:id="938" w:name="_Toc216441895"/>
      <w:bookmarkStart w:id="939" w:name="_Toc224276240"/>
      <w:bookmarkStart w:id="940" w:name="_Toc224334044"/>
      <w:bookmarkStart w:id="941" w:name="_Toc224301387"/>
      <w:bookmarkStart w:id="942" w:name="_Toc224270662"/>
      <w:bookmarkStart w:id="943" w:name="_Toc216087495"/>
      <w:bookmarkStart w:id="944" w:name="_Toc215428698"/>
      <w:r>
        <w:rPr>
          <w:rFonts w:hint="eastAsia"/>
        </w:rPr>
        <w:t>壮医药浴疗法</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5D825117">
      <w:pPr>
        <w:pStyle w:val="109"/>
        <w:spacing w:before="120" w:after="120"/>
      </w:pPr>
      <w:bookmarkStart w:id="945" w:name="_Toc224272570"/>
      <w:bookmarkStart w:id="946" w:name="_Toc216441896"/>
      <w:bookmarkStart w:id="947" w:name="_Toc224276241"/>
      <w:bookmarkStart w:id="948" w:name="_Toc215428699"/>
      <w:bookmarkStart w:id="949" w:name="_Toc216087496"/>
      <w:bookmarkStart w:id="950" w:name="_Toc220007733"/>
      <w:bookmarkStart w:id="951" w:name="_Toc219835005"/>
      <w:bookmarkStart w:id="952" w:name="_Toc214277876"/>
      <w:bookmarkStart w:id="953" w:name="_Toc224334045"/>
      <w:bookmarkStart w:id="954" w:name="_Toc224270663"/>
      <w:bookmarkStart w:id="955" w:name="_Toc224300276"/>
      <w:bookmarkStart w:id="956" w:name="_Toc219921121"/>
      <w:bookmarkStart w:id="957" w:name="_Toc214051490"/>
      <w:bookmarkStart w:id="958" w:name="_Toc216087018"/>
      <w:bookmarkStart w:id="959" w:name="_Toc224301388"/>
      <w:r>
        <w:rPr>
          <w:rFonts w:hint="eastAsia"/>
        </w:rPr>
        <w:t>壮医经筋针刺疗法</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395FDD1C">
      <w:pPr>
        <w:pStyle w:val="109"/>
        <w:spacing w:before="120" w:after="120"/>
      </w:pPr>
      <w:bookmarkStart w:id="960" w:name="_Toc224300277"/>
      <w:bookmarkStart w:id="961" w:name="_Toc216087019"/>
      <w:bookmarkStart w:id="962" w:name="_Toc224334046"/>
      <w:bookmarkStart w:id="963" w:name="_Toc219921122"/>
      <w:bookmarkStart w:id="964" w:name="_Toc224270664"/>
      <w:bookmarkStart w:id="965" w:name="_Toc219835006"/>
      <w:bookmarkStart w:id="966" w:name="_Toc216441897"/>
      <w:bookmarkStart w:id="967" w:name="_Toc224301389"/>
      <w:bookmarkStart w:id="968" w:name="_Toc216087497"/>
      <w:bookmarkStart w:id="969" w:name="_Toc214051491"/>
      <w:bookmarkStart w:id="970" w:name="_Toc224276242"/>
      <w:bookmarkStart w:id="971" w:name="_Toc224272571"/>
      <w:bookmarkStart w:id="972" w:name="_Toc214277877"/>
      <w:bookmarkStart w:id="973" w:name="_Toc215428700"/>
      <w:bookmarkStart w:id="974" w:name="_Toc220007734"/>
      <w:r>
        <w:rPr>
          <w:rFonts w:hint="eastAsia"/>
        </w:rPr>
        <w:t>壮医刮痧疗法</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14:paraId="631F32E9">
      <w:pPr>
        <w:pStyle w:val="109"/>
        <w:spacing w:before="120" w:after="120"/>
      </w:pPr>
      <w:bookmarkStart w:id="975" w:name="_Toc219921123"/>
      <w:bookmarkStart w:id="976" w:name="_Toc224300278"/>
      <w:bookmarkStart w:id="977" w:name="_Toc216441898"/>
      <w:bookmarkStart w:id="978" w:name="_Toc214051492"/>
      <w:bookmarkStart w:id="979" w:name="_Toc224276243"/>
      <w:bookmarkStart w:id="980" w:name="_Toc224270665"/>
      <w:bookmarkStart w:id="981" w:name="_Toc220007735"/>
      <w:bookmarkStart w:id="982" w:name="_Toc214277878"/>
      <w:bookmarkStart w:id="983" w:name="_Toc224272572"/>
      <w:bookmarkStart w:id="984" w:name="_Toc219835007"/>
      <w:bookmarkStart w:id="985" w:name="_Toc224334047"/>
      <w:bookmarkStart w:id="986" w:name="_Toc216087020"/>
      <w:bookmarkStart w:id="987" w:name="_Toc224301390"/>
      <w:bookmarkStart w:id="988" w:name="_Toc215428701"/>
      <w:bookmarkStart w:id="989" w:name="_Toc216087498"/>
      <w:r>
        <w:rPr>
          <w:rFonts w:hint="eastAsia"/>
        </w:rPr>
        <w:t>壮医药线点灸</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p>
    <w:p w14:paraId="7FF4C53C">
      <w:pPr>
        <w:pStyle w:val="109"/>
        <w:spacing w:before="120" w:after="120"/>
      </w:pPr>
      <w:bookmarkStart w:id="990" w:name="_Toc216087499"/>
      <w:bookmarkStart w:id="991" w:name="_Toc224270666"/>
      <w:bookmarkStart w:id="992" w:name="_Toc219835008"/>
      <w:bookmarkStart w:id="993" w:name="_Toc224300279"/>
      <w:bookmarkStart w:id="994" w:name="_Toc215428702"/>
      <w:bookmarkStart w:id="995" w:name="_Toc214051493"/>
      <w:bookmarkStart w:id="996" w:name="_Toc220007736"/>
      <w:bookmarkStart w:id="997" w:name="_Toc216441899"/>
      <w:bookmarkStart w:id="998" w:name="_Toc219921124"/>
      <w:bookmarkStart w:id="999" w:name="_Toc216087021"/>
      <w:bookmarkStart w:id="1000" w:name="_Toc224272573"/>
      <w:bookmarkStart w:id="1001" w:name="_Toc224301391"/>
      <w:bookmarkStart w:id="1002" w:name="_Toc224276244"/>
      <w:bookmarkStart w:id="1003" w:name="_Toc224334048"/>
      <w:bookmarkStart w:id="1004" w:name="_Toc214277879"/>
      <w:r>
        <w:rPr>
          <w:rFonts w:hint="eastAsia"/>
        </w:rPr>
        <w:t>壮医药膳疗法</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14:paraId="40FF6181">
      <w:pPr>
        <w:pStyle w:val="108"/>
        <w:spacing w:before="240" w:after="240"/>
      </w:pPr>
      <w:bookmarkStart w:id="1005" w:name="_Toc219835009"/>
      <w:bookmarkStart w:id="1006" w:name="_Toc224300280"/>
      <w:bookmarkStart w:id="1007" w:name="_Toc214051494"/>
      <w:bookmarkStart w:id="1008" w:name="_Toc216087500"/>
      <w:bookmarkStart w:id="1009" w:name="_Toc224272574"/>
      <w:bookmarkStart w:id="1010" w:name="_Toc224276245"/>
      <w:bookmarkStart w:id="1011" w:name="_Toc215428703"/>
      <w:bookmarkStart w:id="1012" w:name="_Toc216441900"/>
      <w:bookmarkStart w:id="1013" w:name="_Toc224334049"/>
      <w:bookmarkStart w:id="1014" w:name="_Toc216087022"/>
      <w:bookmarkStart w:id="1015" w:name="_Toc224270667"/>
      <w:bookmarkStart w:id="1016" w:name="_Toc224301392"/>
      <w:bookmarkStart w:id="1017" w:name="_Toc219921125"/>
      <w:bookmarkStart w:id="1018" w:name="_Toc220007737"/>
      <w:bookmarkStart w:id="1019" w:name="_Toc214277880"/>
      <w:r>
        <w:rPr>
          <w:rFonts w:hint="eastAsia"/>
        </w:rPr>
        <w:t>预防与调护</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p w14:paraId="4DCD5169">
      <w:pPr>
        <w:pStyle w:val="109"/>
        <w:spacing w:before="120" w:after="120"/>
      </w:pPr>
      <w:bookmarkStart w:id="1020" w:name="_Toc224300281"/>
      <w:bookmarkStart w:id="1021" w:name="_Toc219835010"/>
      <w:bookmarkStart w:id="1022" w:name="_Toc224276246"/>
      <w:bookmarkStart w:id="1023" w:name="_Toc224301393"/>
      <w:bookmarkStart w:id="1024" w:name="_Toc216087023"/>
      <w:bookmarkStart w:id="1025" w:name="_Toc224334050"/>
      <w:bookmarkStart w:id="1026" w:name="_Toc224270668"/>
      <w:bookmarkStart w:id="1027" w:name="_Toc215428704"/>
      <w:bookmarkStart w:id="1028" w:name="_Toc216441901"/>
      <w:bookmarkStart w:id="1029" w:name="_Toc214051495"/>
      <w:bookmarkStart w:id="1030" w:name="_Toc220007738"/>
      <w:bookmarkStart w:id="1031" w:name="_Toc219921126"/>
      <w:bookmarkStart w:id="1032" w:name="_Toc224272575"/>
      <w:bookmarkStart w:id="1033" w:name="_Toc214277881"/>
      <w:bookmarkStart w:id="1034" w:name="_Toc216087501"/>
      <w:r>
        <w:rPr>
          <w:rFonts w:hint="eastAsia"/>
        </w:rPr>
        <w:t>饮食</w:t>
      </w:r>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p>
    <w:p w14:paraId="1C2F8656">
      <w:pPr>
        <w:pStyle w:val="169"/>
      </w:pPr>
      <w:r>
        <w:rPr>
          <w:rFonts w:hint="eastAsia"/>
        </w:rPr>
        <w:t>给予易消化、富营养之食品，多饮水。</w:t>
      </w:r>
    </w:p>
    <w:p w14:paraId="61775C44">
      <w:pPr>
        <w:pStyle w:val="169"/>
      </w:pPr>
      <w:r>
        <w:rPr>
          <w:rFonts w:hint="eastAsia"/>
        </w:rPr>
        <w:t>婴幼儿尽量不改变原有的喂养方法，咳嗽时应停止喂哺或进食，以防食物呛入气管。</w:t>
      </w:r>
    </w:p>
    <w:p w14:paraId="4D16054D">
      <w:pPr>
        <w:pStyle w:val="169"/>
      </w:pPr>
      <w:r>
        <w:rPr>
          <w:rFonts w:hint="eastAsia"/>
        </w:rPr>
        <w:t>饮食宜清淡，不给辛辣、油腻食物，少给生冷、过甜、过咸之品。</w:t>
      </w:r>
    </w:p>
    <w:p w14:paraId="7E525DE0">
      <w:pPr>
        <w:pStyle w:val="109"/>
        <w:spacing w:before="120" w:after="120"/>
      </w:pPr>
      <w:bookmarkStart w:id="1035" w:name="_Toc215428705"/>
      <w:bookmarkStart w:id="1036" w:name="_Toc219921127"/>
      <w:bookmarkStart w:id="1037" w:name="_Toc224276247"/>
      <w:bookmarkStart w:id="1038" w:name="_Toc216087024"/>
      <w:bookmarkStart w:id="1039" w:name="_Toc224334051"/>
      <w:bookmarkStart w:id="1040" w:name="_Toc216087502"/>
      <w:bookmarkStart w:id="1041" w:name="_Toc220007739"/>
      <w:bookmarkStart w:id="1042" w:name="_Toc216441902"/>
      <w:bookmarkStart w:id="1043" w:name="_Toc214277882"/>
      <w:bookmarkStart w:id="1044" w:name="_Toc224300282"/>
      <w:bookmarkStart w:id="1045" w:name="_Toc214051496"/>
      <w:bookmarkStart w:id="1046" w:name="_Toc224301394"/>
      <w:bookmarkStart w:id="1047" w:name="_Toc219835011"/>
      <w:bookmarkStart w:id="1048" w:name="_Toc224272576"/>
      <w:bookmarkStart w:id="1049" w:name="_Toc224270669"/>
      <w:r>
        <w:rPr>
          <w:rFonts w:hint="eastAsia"/>
        </w:rPr>
        <w:t>起居</w:t>
      </w:r>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p>
    <w:p w14:paraId="5AB355D0">
      <w:pPr>
        <w:pStyle w:val="169"/>
      </w:pPr>
      <w:r>
        <w:rPr>
          <w:rFonts w:hint="eastAsia"/>
        </w:rPr>
        <w:t>避免煤气、尘烟、油气等刺激。</w:t>
      </w:r>
    </w:p>
    <w:p w14:paraId="2BF7234B">
      <w:pPr>
        <w:pStyle w:val="169"/>
      </w:pPr>
      <w:r>
        <w:rPr>
          <w:rFonts w:hint="eastAsia"/>
        </w:rPr>
        <w:t>经常变换体位、叩拍背部，有助于排痰。</w:t>
      </w:r>
    </w:p>
    <w:p w14:paraId="56419928">
      <w:pPr>
        <w:pStyle w:val="169"/>
      </w:pPr>
      <w:r>
        <w:rPr>
          <w:rFonts w:hint="eastAsia"/>
        </w:rPr>
        <w:t>及时治疗，彻底根除，防止诱发其他疾病。</w:t>
      </w:r>
    </w:p>
    <w:p w14:paraId="3DBFDF27">
      <w:pPr>
        <w:pStyle w:val="109"/>
        <w:spacing w:before="120" w:after="120"/>
      </w:pPr>
      <w:bookmarkStart w:id="1050" w:name="_Toc224272577"/>
      <w:bookmarkStart w:id="1051" w:name="_Toc219921128"/>
      <w:bookmarkStart w:id="1052" w:name="_Toc216441903"/>
      <w:bookmarkStart w:id="1053" w:name="_Toc224301395"/>
      <w:bookmarkStart w:id="1054" w:name="_Toc224334052"/>
      <w:bookmarkStart w:id="1055" w:name="_Toc224300283"/>
      <w:bookmarkStart w:id="1056" w:name="_Toc214051497"/>
      <w:bookmarkStart w:id="1057" w:name="_Toc216087025"/>
      <w:bookmarkStart w:id="1058" w:name="_Toc224276248"/>
      <w:bookmarkStart w:id="1059" w:name="_Toc224270670"/>
      <w:bookmarkStart w:id="1060" w:name="_Toc219835012"/>
      <w:bookmarkStart w:id="1061" w:name="_Toc215428706"/>
      <w:bookmarkStart w:id="1062" w:name="_Toc216087503"/>
      <w:bookmarkStart w:id="1063" w:name="_Toc214277883"/>
      <w:bookmarkStart w:id="1064" w:name="_Toc220007740"/>
      <w:r>
        <w:rPr>
          <w:rFonts w:hint="eastAsia"/>
        </w:rPr>
        <w:t>心理调护</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14:paraId="35E84F5D">
      <w:pPr>
        <w:pStyle w:val="169"/>
      </w:pPr>
      <w:r>
        <w:rPr>
          <w:rFonts w:hint="eastAsia"/>
        </w:rPr>
        <w:t>患儿情绪安抚：通过游戏、音乐或动画转移注意力；语言沟通时保持温和，避免强制操作；对年幼患儿应增加安全感。</w:t>
      </w:r>
    </w:p>
    <w:p w14:paraId="320DEC54">
      <w:pPr>
        <w:pStyle w:val="169"/>
      </w:pPr>
      <w:r>
        <w:rPr>
          <w:rFonts w:hint="eastAsia"/>
        </w:rPr>
        <w:t>家长心理支持：指导家长观察咳嗽性质、频率及伴随症状，记录症状变化，正确认识咳嗽病程。</w:t>
      </w:r>
    </w:p>
    <w:p w14:paraId="173008CB">
      <w:pPr>
        <w:pStyle w:val="60"/>
        <w:ind w:firstLine="420"/>
      </w:pPr>
    </w:p>
    <w:p w14:paraId="0E46F5FD">
      <w:pPr>
        <w:pStyle w:val="60"/>
        <w:ind w:firstLine="420"/>
      </w:pPr>
    </w:p>
    <w:p w14:paraId="762B4CCC">
      <w:pPr>
        <w:pStyle w:val="60"/>
        <w:ind w:firstLine="420"/>
      </w:pPr>
    </w:p>
    <w:p w14:paraId="060BE8D6">
      <w:pPr>
        <w:pStyle w:val="60"/>
        <w:ind w:firstLine="0" w:firstLineChars="0"/>
        <w:sectPr>
          <w:pgSz w:w="11906" w:h="16838"/>
          <w:pgMar w:top="1928" w:right="1134" w:bottom="1134" w:left="1134" w:header="1418" w:footer="1134" w:gutter="284"/>
          <w:pgNumType w:start="1"/>
          <w:cols w:space="425" w:num="1"/>
          <w:formProt w:val="0"/>
          <w:docGrid w:linePitch="312" w:charSpace="0"/>
        </w:sectPr>
      </w:pPr>
    </w:p>
    <w:p w14:paraId="7DA94A86">
      <w:pPr>
        <w:pStyle w:val="202"/>
        <w:rPr>
          <w:vanish w:val="0"/>
        </w:rPr>
      </w:pPr>
    </w:p>
    <w:p w14:paraId="795701B6">
      <w:pPr>
        <w:pStyle w:val="203"/>
        <w:rPr>
          <w:vanish w:val="0"/>
        </w:rPr>
      </w:pPr>
    </w:p>
    <w:p w14:paraId="67EA712E">
      <w:pPr>
        <w:pStyle w:val="80"/>
        <w:spacing w:after="120"/>
      </w:pPr>
      <w:r>
        <w:br w:type="textWrapping"/>
      </w:r>
      <w:bookmarkStart w:id="1065" w:name="_Toc224334053"/>
      <w:r>
        <w:rPr>
          <w:rFonts w:hint="eastAsia"/>
        </w:rPr>
        <w:t>（资料性）</w:t>
      </w:r>
      <w:r>
        <w:br w:type="textWrapping"/>
      </w:r>
      <w:r>
        <w:rPr>
          <w:rFonts w:hint="eastAsia"/>
        </w:rPr>
        <w:t>特色疗法使用说明</w:t>
      </w:r>
      <w:bookmarkEnd w:id="1065"/>
    </w:p>
    <w:tbl>
      <w:tblPr>
        <w:tblStyle w:val="3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137"/>
        <w:gridCol w:w="7237"/>
      </w:tblGrid>
      <w:tr w14:paraId="1571BB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137" w:type="dxa"/>
            <w:tcBorders>
              <w:top w:val="single" w:color="auto" w:sz="8" w:space="0"/>
              <w:bottom w:val="single" w:color="auto" w:sz="8" w:space="0"/>
            </w:tcBorders>
            <w:shd w:val="clear" w:color="auto" w:fill="auto"/>
            <w:vAlign w:val="center"/>
          </w:tcPr>
          <w:p w14:paraId="6E037BB9">
            <w:pPr>
              <w:pStyle w:val="182"/>
            </w:pPr>
            <w:r>
              <w:t>特色疗法</w:t>
            </w:r>
          </w:p>
        </w:tc>
        <w:tc>
          <w:tcPr>
            <w:tcW w:w="7237" w:type="dxa"/>
            <w:tcBorders>
              <w:top w:val="single" w:color="auto" w:sz="8" w:space="0"/>
              <w:bottom w:val="single" w:color="auto" w:sz="8" w:space="0"/>
            </w:tcBorders>
            <w:shd w:val="clear" w:color="auto" w:fill="auto"/>
            <w:vAlign w:val="center"/>
          </w:tcPr>
          <w:p w14:paraId="438214B7">
            <w:pPr>
              <w:pStyle w:val="182"/>
            </w:pPr>
            <w:r>
              <w:rPr>
                <w:rFonts w:hint="eastAsia"/>
              </w:rPr>
              <w:t>使用</w:t>
            </w:r>
            <w:r>
              <w:t>说明</w:t>
            </w:r>
          </w:p>
        </w:tc>
      </w:tr>
      <w:tr w14:paraId="0D09FC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tcBorders>
              <w:top w:val="single" w:color="auto" w:sz="8" w:space="0"/>
            </w:tcBorders>
            <w:shd w:val="clear" w:color="auto" w:fill="auto"/>
            <w:vAlign w:val="center"/>
          </w:tcPr>
          <w:p w14:paraId="621439EC">
            <w:pPr>
              <w:pStyle w:val="182"/>
            </w:pPr>
            <w:r>
              <w:rPr>
                <w:rFonts w:hint="eastAsia"/>
              </w:rPr>
              <w:t>壮医敷贴疗法</w:t>
            </w:r>
          </w:p>
        </w:tc>
        <w:tc>
          <w:tcPr>
            <w:tcW w:w="7237" w:type="dxa"/>
            <w:tcBorders>
              <w:top w:val="single" w:color="auto" w:sz="8" w:space="0"/>
            </w:tcBorders>
            <w:shd w:val="clear" w:color="auto" w:fill="auto"/>
            <w:vAlign w:val="center"/>
          </w:tcPr>
          <w:p w14:paraId="27D5D559">
            <w:pPr>
              <w:pStyle w:val="182"/>
              <w:jc w:val="left"/>
            </w:pPr>
            <w:r>
              <w:rPr>
                <w:rFonts w:hint="eastAsia"/>
              </w:rPr>
              <w:t xml:space="preserve">1.贴敷部位：双肺俞穴、双膏肓穴或肺部啰音明显处。 </w:t>
            </w:r>
          </w:p>
          <w:p w14:paraId="2888CE67">
            <w:pPr>
              <w:pStyle w:val="182"/>
              <w:jc w:val="left"/>
            </w:pPr>
            <w:r>
              <w:rPr>
                <w:rFonts w:hint="eastAsia"/>
              </w:rPr>
              <w:t>2. 药贴制作：大黄粉、芒硝粉与蒜泥按重量的4:1:4比例，加入温水调成膏状。取适量调好的药膏放置于穴位空贴（8cm×10cm、10cm×12cm）上，均匀平铺压制成平面，做成穴位贴。</w:t>
            </w:r>
          </w:p>
          <w:p w14:paraId="396E1E3B">
            <w:pPr>
              <w:pStyle w:val="182"/>
              <w:jc w:val="left"/>
            </w:pPr>
            <w:r>
              <w:rPr>
                <w:rFonts w:hint="eastAsia"/>
              </w:rPr>
              <w:t>3.贴敷时间及疗程</w:t>
            </w:r>
          </w:p>
          <w:p w14:paraId="2664F09B">
            <w:pPr>
              <w:pStyle w:val="182"/>
              <w:jc w:val="left"/>
            </w:pPr>
            <w:r>
              <w:rPr>
                <w:rFonts w:hint="eastAsia" w:hAnsi="宋体"/>
              </w:rPr>
              <w:t>⑴</w:t>
            </w:r>
            <w:r>
              <w:rPr>
                <w:rFonts w:hint="eastAsia"/>
              </w:rPr>
              <w:t>贴敷时间：1</w:t>
            </w:r>
            <w:r>
              <w:rPr>
                <w:rFonts w:ascii="Times New Roman"/>
                <w:szCs w:val="18"/>
              </w:rPr>
              <w:t>~</w:t>
            </w:r>
            <w:r>
              <w:rPr>
                <w:rFonts w:hint="eastAsia"/>
              </w:rPr>
              <w:t>2岁：15分钟；3</w:t>
            </w:r>
            <w:r>
              <w:rPr>
                <w:rFonts w:ascii="Times New Roman"/>
                <w:szCs w:val="18"/>
              </w:rPr>
              <w:t>~</w:t>
            </w:r>
            <w:r>
              <w:rPr>
                <w:rFonts w:hint="eastAsia"/>
              </w:rPr>
              <w:t>5岁：20分钟；5岁及以上：25分钟。以皮肤潮红为度。</w:t>
            </w:r>
          </w:p>
          <w:p w14:paraId="700DAD0F">
            <w:pPr>
              <w:pStyle w:val="182"/>
              <w:jc w:val="left"/>
            </w:pPr>
            <w:r>
              <w:rPr>
                <w:rFonts w:hint="eastAsia"/>
              </w:rPr>
              <w:t>⑵疗程：每日一次，5</w:t>
            </w:r>
            <w:r>
              <w:rPr>
                <w:rFonts w:ascii="Times New Roman"/>
                <w:szCs w:val="18"/>
              </w:rPr>
              <w:t>~</w:t>
            </w:r>
            <w:r>
              <w:rPr>
                <w:rFonts w:hint="eastAsia"/>
              </w:rPr>
              <w:t>7日为1个疗程，视病情治疗1</w:t>
            </w:r>
            <w:r>
              <w:rPr>
                <w:rFonts w:ascii="Times New Roman"/>
                <w:szCs w:val="18"/>
              </w:rPr>
              <w:t>~</w:t>
            </w:r>
            <w:r>
              <w:rPr>
                <w:rFonts w:hint="eastAsia"/>
              </w:rPr>
              <w:t>2疗程。</w:t>
            </w:r>
          </w:p>
          <w:p w14:paraId="329C9A2A">
            <w:pPr>
              <w:pStyle w:val="182"/>
              <w:jc w:val="left"/>
            </w:pPr>
            <w:r>
              <w:rPr>
                <w:rFonts w:hint="eastAsia"/>
              </w:rPr>
              <w:t>4.适应证：阳证，痰多，肺部有啰音者。</w:t>
            </w:r>
          </w:p>
          <w:p w14:paraId="1E9AB8BF">
            <w:pPr>
              <w:pStyle w:val="182"/>
              <w:jc w:val="left"/>
            </w:pPr>
            <w:r>
              <w:rPr>
                <w:rFonts w:hint="eastAsia"/>
              </w:rPr>
              <w:t>5.注意事项与禁忌证：应符合TGXAS951-2025、</w:t>
            </w:r>
            <w:r>
              <w:t>T/CMAM U6-2023</w:t>
            </w:r>
            <w:r>
              <w:rPr>
                <w:rFonts w:hint="eastAsia"/>
              </w:rPr>
              <w:t>的规定。</w:t>
            </w:r>
          </w:p>
        </w:tc>
      </w:tr>
      <w:tr w14:paraId="1BA13B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tcBorders>
              <w:top w:val="single" w:color="auto" w:sz="8" w:space="0"/>
            </w:tcBorders>
            <w:shd w:val="clear" w:color="auto" w:fill="auto"/>
            <w:vAlign w:val="center"/>
          </w:tcPr>
          <w:p w14:paraId="0830EEFC">
            <w:pPr>
              <w:pStyle w:val="182"/>
            </w:pPr>
            <w:r>
              <w:rPr>
                <w:rFonts w:hint="eastAsia"/>
              </w:rPr>
              <w:t>壮医点穴疗法</w:t>
            </w:r>
          </w:p>
        </w:tc>
        <w:tc>
          <w:tcPr>
            <w:tcW w:w="7237" w:type="dxa"/>
            <w:tcBorders>
              <w:top w:val="single" w:color="auto" w:sz="8" w:space="0"/>
            </w:tcBorders>
            <w:shd w:val="clear" w:color="auto" w:fill="auto"/>
            <w:vAlign w:val="center"/>
          </w:tcPr>
          <w:p w14:paraId="00EED85D">
            <w:pPr>
              <w:pStyle w:val="182"/>
              <w:jc w:val="left"/>
            </w:pPr>
            <w:r>
              <w:rPr>
                <w:rFonts w:hint="eastAsia"/>
              </w:rPr>
              <w:t>1.选穴及操作方法：取天突、双曲池、双内关、双丰隆、双肺俞、双尺泽、双太白、双太冲等穴进行辨证辨病选穴，根据T/CMAM U5-2023、T/CMAM U13-2023、GB/Z40893.4-2021的规定进行辨证补泻手法。</w:t>
            </w:r>
          </w:p>
          <w:p w14:paraId="6638A3EC">
            <w:pPr>
              <w:pStyle w:val="182"/>
              <w:jc w:val="left"/>
            </w:pPr>
            <w:r>
              <w:rPr>
                <w:rFonts w:hint="eastAsia"/>
              </w:rPr>
              <w:t>2.时间与疗程：每日1次，6</w:t>
            </w:r>
            <w:r>
              <w:rPr>
                <w:rFonts w:ascii="Times New Roman"/>
                <w:szCs w:val="18"/>
              </w:rPr>
              <w:t>~</w:t>
            </w:r>
            <w:r>
              <w:rPr>
                <w:rFonts w:hint="eastAsia"/>
              </w:rPr>
              <w:t>12日为1疗程。</w:t>
            </w:r>
          </w:p>
          <w:p w14:paraId="5120453A">
            <w:pPr>
              <w:pStyle w:val="182"/>
              <w:jc w:val="left"/>
            </w:pPr>
            <w:r>
              <w:rPr>
                <w:rFonts w:hint="eastAsia"/>
              </w:rPr>
              <w:t>3.适应证：阳证，阴证，虚证。</w:t>
            </w:r>
          </w:p>
          <w:p w14:paraId="48977AC7">
            <w:pPr>
              <w:pStyle w:val="182"/>
              <w:jc w:val="left"/>
            </w:pPr>
            <w:r>
              <w:rPr>
                <w:rFonts w:hint="eastAsia"/>
              </w:rPr>
              <w:t>4.注意事项与禁忌证：应符合T/CMAM U5-2023、</w:t>
            </w:r>
            <w:r>
              <w:t>T/CMAM U13-2023、</w:t>
            </w:r>
            <w:r>
              <w:rPr>
                <w:rFonts w:hint="eastAsia"/>
              </w:rPr>
              <w:t>GB/Z40893.4-2021的规定。</w:t>
            </w:r>
          </w:p>
        </w:tc>
      </w:tr>
      <w:tr w14:paraId="0833FA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shd w:val="clear" w:color="auto" w:fill="auto"/>
            <w:vAlign w:val="center"/>
          </w:tcPr>
          <w:p w14:paraId="5AF78923">
            <w:pPr>
              <w:pStyle w:val="182"/>
            </w:pPr>
            <w:r>
              <w:t>壮医滚蛋疗法</w:t>
            </w:r>
          </w:p>
        </w:tc>
        <w:tc>
          <w:tcPr>
            <w:tcW w:w="7237" w:type="dxa"/>
            <w:shd w:val="clear" w:color="auto" w:fill="auto"/>
            <w:vAlign w:val="center"/>
          </w:tcPr>
          <w:p w14:paraId="5A57F93E">
            <w:pPr>
              <w:pStyle w:val="182"/>
              <w:jc w:val="left"/>
            </w:pPr>
            <w:r>
              <w:rPr>
                <w:rFonts w:hint="eastAsia"/>
              </w:rPr>
              <w:t>1.材料准备：根据疾病辨证选取祛毒，调气道，顺气止咳药材。</w:t>
            </w:r>
          </w:p>
          <w:p w14:paraId="7927FEAB">
            <w:pPr>
              <w:pStyle w:val="169"/>
              <w:numPr>
                <w:ilvl w:val="3"/>
                <w:numId w:val="0"/>
              </w:numPr>
              <w:rPr>
                <w:sz w:val="18"/>
                <w:szCs w:val="18"/>
              </w:rPr>
            </w:pPr>
            <w:r>
              <w:rPr>
                <w:rFonts w:hint="eastAsia"/>
                <w:sz w:val="18"/>
                <w:szCs w:val="18"/>
              </w:rPr>
              <w:t>2.药蛋制备：</w:t>
            </w:r>
          </w:p>
          <w:p w14:paraId="7CA6866A">
            <w:pPr>
              <w:pStyle w:val="182"/>
              <w:jc w:val="left"/>
            </w:pPr>
            <w:r>
              <w:rPr>
                <w:rFonts w:hint="eastAsia" w:hAnsi="宋体"/>
              </w:rPr>
              <w:t>⑴</w:t>
            </w:r>
            <w:r>
              <w:rPr>
                <w:rFonts w:hint="eastAsia"/>
              </w:rPr>
              <w:t>滚蛋疗法参考方剂：</w:t>
            </w:r>
          </w:p>
          <w:p w14:paraId="19018395">
            <w:pPr>
              <w:pStyle w:val="182"/>
              <w:jc w:val="left"/>
            </w:pPr>
            <w:r>
              <w:rPr>
                <w:rFonts w:hint="eastAsia" w:hAnsi="宋体"/>
              </w:rPr>
              <w:t>①</w:t>
            </w:r>
            <w:r>
              <w:rPr>
                <w:rFonts w:hint="eastAsia"/>
              </w:rPr>
              <w:t>壮药小儿热毒方：恩华（金银花）、连翘、棵薄荷（薄荷）、棵荆该（荆芥）、柴胡、楣紫苏（紫苏叶）、黄芩、大青叶、川芎、堵频（蝉蜕）（药物比例6:4:2:3:4:3:4:4:2:1），根据年龄辨证加减拟方。</w:t>
            </w:r>
          </w:p>
          <w:p w14:paraId="60AF2965">
            <w:pPr>
              <w:pStyle w:val="182"/>
              <w:jc w:val="left"/>
            </w:pPr>
            <w:r>
              <w:rPr>
                <w:rFonts w:hint="eastAsia" w:hAnsi="宋体"/>
              </w:rPr>
              <w:t>②</w:t>
            </w:r>
            <w:r>
              <w:rPr>
                <w:rFonts w:hint="eastAsia"/>
              </w:rPr>
              <w:t>壮药小儿寒毒方：棵荆该（荆芥穗）、楣紫苏（紫苏叶）、麻黄、桂枝、羌活、棵牙怀（防风）、苍术、香薷、牙卡个（鹅不食草）（药物比例6:6:2:6:1.6:1.6:2:4:3），根据年龄辨证加减拟方。</w:t>
            </w:r>
          </w:p>
          <w:p w14:paraId="1FD9571B">
            <w:pPr>
              <w:pStyle w:val="182"/>
              <w:jc w:val="left"/>
            </w:pPr>
            <w:r>
              <w:rPr>
                <w:rFonts w:hint="eastAsia" w:hAnsi="宋体"/>
              </w:rPr>
              <w:t>③</w:t>
            </w:r>
            <w:r>
              <w:rPr>
                <w:rFonts w:hint="eastAsia"/>
              </w:rPr>
              <w:t>壮药小儿健脾方：炒麦芽、芒山楂（炒山楂）、多漏（焦神曲）、堵给（炒鸡内金）、党辛（党参）、苍术、棵砂仁（砂仁）、胡黄连、使君子、能柑（陈皮）（药物比例3:3:3:3:3:3:2:2:2:3），根据年龄辨证加减拟方。</w:t>
            </w:r>
          </w:p>
          <w:p w14:paraId="69EF160E">
            <w:pPr>
              <w:pStyle w:val="169"/>
              <w:numPr>
                <w:ilvl w:val="3"/>
                <w:numId w:val="0"/>
              </w:numPr>
              <w:rPr>
                <w:sz w:val="18"/>
                <w:szCs w:val="18"/>
              </w:rPr>
            </w:pPr>
            <w:r>
              <w:rPr>
                <w:rFonts w:hint="eastAsia"/>
              </w:rPr>
              <w:t>⑵</w:t>
            </w:r>
            <w:r>
              <w:rPr>
                <w:rFonts w:hint="eastAsia"/>
                <w:sz w:val="18"/>
                <w:szCs w:val="18"/>
              </w:rPr>
              <w:t>上述药材加水，药材与水的比例为1:6，加入新鲜的鸡蛋与药材同煮20分钟。</w:t>
            </w:r>
          </w:p>
          <w:p w14:paraId="36345F9E">
            <w:pPr>
              <w:pStyle w:val="182"/>
              <w:jc w:val="left"/>
            </w:pPr>
            <w:r>
              <w:rPr>
                <w:rFonts w:hint="eastAsia"/>
              </w:rPr>
              <w:t>3.滚蛋操作：应符合DB45/T2056-2019的操作流程，操作部位：额头部、颈部、胸部、背部等。</w:t>
            </w:r>
          </w:p>
          <w:p w14:paraId="2C11A43C">
            <w:pPr>
              <w:pStyle w:val="182"/>
              <w:jc w:val="left"/>
            </w:pPr>
            <w:r>
              <w:rPr>
                <w:rFonts w:hint="eastAsia"/>
              </w:rPr>
              <w:t>4.治疗时间及疗程：每日1</w:t>
            </w:r>
            <w:r>
              <w:rPr>
                <w:rFonts w:ascii="Times New Roman"/>
                <w:szCs w:val="18"/>
              </w:rPr>
              <w:t>~</w:t>
            </w:r>
            <w:r>
              <w:rPr>
                <w:rFonts w:hint="eastAsia"/>
              </w:rPr>
              <w:t>2次，3</w:t>
            </w:r>
            <w:r>
              <w:rPr>
                <w:rFonts w:ascii="Times New Roman"/>
                <w:szCs w:val="18"/>
              </w:rPr>
              <w:t>~</w:t>
            </w:r>
            <w:r>
              <w:rPr>
                <w:rFonts w:hint="eastAsia"/>
              </w:rPr>
              <w:t>6日为一疗程。</w:t>
            </w:r>
          </w:p>
          <w:p w14:paraId="0E3EB28C">
            <w:pPr>
              <w:pStyle w:val="182"/>
              <w:jc w:val="left"/>
            </w:pPr>
            <w:r>
              <w:rPr>
                <w:rFonts w:hint="eastAsia"/>
              </w:rPr>
              <w:t>5.适应证：阳证，阴证，虚证。</w:t>
            </w:r>
          </w:p>
          <w:p w14:paraId="54F37201">
            <w:pPr>
              <w:pStyle w:val="182"/>
              <w:jc w:val="left"/>
            </w:pPr>
            <w:r>
              <w:rPr>
                <w:rFonts w:hint="eastAsia"/>
              </w:rPr>
              <w:t>6.注意事项与禁忌证：应符合DB45/T2056-2019的规定。</w:t>
            </w:r>
          </w:p>
        </w:tc>
      </w:tr>
      <w:tr w14:paraId="1BE06D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shd w:val="clear" w:color="auto" w:fill="auto"/>
            <w:vAlign w:val="center"/>
          </w:tcPr>
          <w:p w14:paraId="63615B05">
            <w:pPr>
              <w:pStyle w:val="182"/>
            </w:pPr>
            <w:r>
              <w:t>壮医药浴疗法</w:t>
            </w:r>
          </w:p>
        </w:tc>
        <w:tc>
          <w:tcPr>
            <w:tcW w:w="7237" w:type="dxa"/>
            <w:shd w:val="clear" w:color="auto" w:fill="auto"/>
            <w:vAlign w:val="center"/>
          </w:tcPr>
          <w:p w14:paraId="7F89301B">
            <w:pPr>
              <w:pStyle w:val="182"/>
              <w:jc w:val="left"/>
            </w:pPr>
            <w:r>
              <w:rPr>
                <w:rFonts w:hint="eastAsia"/>
              </w:rPr>
              <w:t>1.操作步骤：</w:t>
            </w:r>
          </w:p>
          <w:p w14:paraId="3BC20440">
            <w:pPr>
              <w:pStyle w:val="182"/>
              <w:jc w:val="left"/>
            </w:pPr>
            <w:r>
              <w:rPr>
                <w:rFonts w:hint="eastAsia" w:hAnsi="宋体"/>
              </w:rPr>
              <w:t>⑴</w:t>
            </w:r>
            <w:r>
              <w:rPr>
                <w:rFonts w:hint="eastAsia"/>
              </w:rPr>
              <w:t>物品准备：药材、锅、浴盆、浴巾、毛巾、勺子。</w:t>
            </w:r>
          </w:p>
          <w:p w14:paraId="5E30DFCE">
            <w:pPr>
              <w:pStyle w:val="182"/>
              <w:jc w:val="left"/>
            </w:pPr>
            <w:r>
              <w:rPr>
                <w:rFonts w:hint="eastAsia"/>
              </w:rPr>
              <w:t>⑵将药材放入锅内加水约5000ml，大火煮沸后调小火煎煮20分钟，滤渣取汤，将药汤倒入浴盆内，兑入凉水至约38</w:t>
            </w:r>
            <w:r>
              <w:rPr>
                <w:rFonts w:ascii="Times New Roman"/>
                <w:szCs w:val="18"/>
              </w:rPr>
              <w:t>~</w:t>
            </w:r>
            <w:r>
              <w:rPr>
                <w:rFonts w:hint="eastAsia"/>
              </w:rPr>
              <w:t>40℃。</w:t>
            </w:r>
          </w:p>
          <w:p w14:paraId="56CF2667">
            <w:pPr>
              <w:pStyle w:val="182"/>
              <w:jc w:val="left"/>
            </w:pPr>
            <w:r>
              <w:rPr>
                <w:rFonts w:hint="eastAsia"/>
              </w:rPr>
              <w:t>⑶将患儿衣服脱去，检查全身皮肤情况，确认无药浴禁忌证后，先将患儿双足放入水中，待其适应后坐入盆中，取小毛巾浸水后覆盖患儿肩背部(若患儿躺在浴托上时毛巾覆盖其腹部)，药液淋洗全身约8</w:t>
            </w:r>
            <w:r>
              <w:rPr>
                <w:rFonts w:ascii="Times New Roman"/>
                <w:szCs w:val="18"/>
              </w:rPr>
              <w:t>~</w:t>
            </w:r>
            <w:r>
              <w:rPr>
                <w:rFonts w:hint="eastAsia"/>
              </w:rPr>
              <w:t>10分钟。</w:t>
            </w:r>
          </w:p>
          <w:p w14:paraId="0F641D18">
            <w:pPr>
              <w:pStyle w:val="182"/>
              <w:jc w:val="left"/>
            </w:pPr>
            <w:r>
              <w:rPr>
                <w:rFonts w:hint="eastAsia"/>
              </w:rPr>
              <w:t>⑷药浴时，引逗患儿，注意观察患儿精神、面色、呼吸、体位、皮肤情况及出汗量，有不良现象应立即停止药浴并按不良反应处理。</w:t>
            </w:r>
          </w:p>
          <w:p w14:paraId="16CC7E98">
            <w:pPr>
              <w:pStyle w:val="182"/>
              <w:jc w:val="left"/>
            </w:pPr>
            <w:r>
              <w:rPr>
                <w:rFonts w:hint="eastAsia"/>
              </w:rPr>
              <w:t>⑸洗毕后，将患儿擦干，给予温开水饮用，再次观察患儿精神、面色、呼吸、体位、皮肤情况及出汗量，穿好衣服稍做休息。</w:t>
            </w:r>
          </w:p>
          <w:p w14:paraId="38593F07">
            <w:pPr>
              <w:pStyle w:val="182"/>
              <w:jc w:val="left"/>
            </w:pPr>
            <w:r>
              <w:rPr>
                <w:rFonts w:hint="eastAsia"/>
              </w:rPr>
              <w:t>2.药浴方剂</w:t>
            </w:r>
          </w:p>
          <w:p w14:paraId="2A59374E">
            <w:pPr>
              <w:pStyle w:val="182"/>
              <w:jc w:val="left"/>
            </w:pPr>
            <w:r>
              <w:rPr>
                <w:rFonts w:hint="eastAsia"/>
              </w:rPr>
              <w:t>参考壮医滚蛋疗法的壮药小儿热毒方、壮药小儿寒毒方。</w:t>
            </w:r>
          </w:p>
          <w:p w14:paraId="63471448">
            <w:pPr>
              <w:pStyle w:val="182"/>
              <w:jc w:val="left"/>
            </w:pPr>
            <w:r>
              <w:rPr>
                <w:rFonts w:hint="eastAsia"/>
              </w:rPr>
              <w:t>3.治疗时间及疗程：每日1</w:t>
            </w:r>
            <w:r>
              <w:rPr>
                <w:rFonts w:ascii="Times New Roman"/>
                <w:szCs w:val="18"/>
              </w:rPr>
              <w:t>~</w:t>
            </w:r>
            <w:r>
              <w:rPr>
                <w:rFonts w:hint="eastAsia"/>
              </w:rPr>
              <w:t>2次，3</w:t>
            </w:r>
            <w:r>
              <w:rPr>
                <w:rFonts w:ascii="Times New Roman"/>
                <w:szCs w:val="18"/>
              </w:rPr>
              <w:t>~</w:t>
            </w:r>
            <w:r>
              <w:rPr>
                <w:rFonts w:hint="eastAsia"/>
              </w:rPr>
              <w:t>6日为一疗程。</w:t>
            </w:r>
          </w:p>
          <w:p w14:paraId="68FB9800">
            <w:pPr>
              <w:pStyle w:val="182"/>
              <w:jc w:val="left"/>
            </w:pPr>
            <w:r>
              <w:rPr>
                <w:rFonts w:hint="eastAsia"/>
              </w:rPr>
              <w:t>4.适应证：阳证，阴证。</w:t>
            </w:r>
          </w:p>
          <w:p w14:paraId="47164A2B">
            <w:pPr>
              <w:pStyle w:val="182"/>
              <w:jc w:val="left"/>
            </w:pPr>
            <w:r>
              <w:rPr>
                <w:rFonts w:hint="eastAsia"/>
              </w:rPr>
              <w:t>5.禁忌证</w:t>
            </w:r>
          </w:p>
          <w:p w14:paraId="7DF073AB">
            <w:pPr>
              <w:pStyle w:val="182"/>
              <w:jc w:val="left"/>
            </w:pPr>
            <w:r>
              <w:rPr>
                <w:rFonts w:hint="eastAsia" w:hAnsi="宋体"/>
              </w:rPr>
              <w:t>⑴</w:t>
            </w:r>
            <w:r>
              <w:rPr>
                <w:rFonts w:hint="eastAsia"/>
              </w:rPr>
              <w:t>对相关药物过敏或皮肤肿瘤（肿块）部位、皮肤溃烂等皮肤疾病者。</w:t>
            </w:r>
          </w:p>
          <w:p w14:paraId="1C55E3C8">
            <w:pPr>
              <w:pStyle w:val="182"/>
              <w:jc w:val="left"/>
            </w:pPr>
            <w:r>
              <w:rPr>
                <w:rFonts w:hint="eastAsia"/>
              </w:rPr>
              <w:t>⑵大汗、饥饿、过饱、过度疲劳者。</w:t>
            </w:r>
          </w:p>
          <w:p w14:paraId="3704DC14">
            <w:pPr>
              <w:pStyle w:val="182"/>
              <w:jc w:val="left"/>
            </w:pPr>
            <w:r>
              <w:rPr>
                <w:rFonts w:hint="eastAsia"/>
              </w:rPr>
              <w:t>⑶急性传染性疾病、恶性肿瘤、严重心脏病、呼吸困难者。</w:t>
            </w:r>
          </w:p>
          <w:p w14:paraId="6794C253">
            <w:pPr>
              <w:pStyle w:val="182"/>
              <w:jc w:val="left"/>
            </w:pPr>
            <w:r>
              <w:rPr>
                <w:rFonts w:hint="eastAsia"/>
              </w:rPr>
              <w:t>⑷危重外科疾病、严重化脓感染疾病、意识不清、可疑急腹症者、需要进行抢救者。</w:t>
            </w:r>
          </w:p>
          <w:p w14:paraId="77398ECD">
            <w:pPr>
              <w:pStyle w:val="182"/>
              <w:jc w:val="left"/>
            </w:pPr>
            <w:r>
              <w:rPr>
                <w:rFonts w:hint="eastAsia"/>
              </w:rPr>
              <w:t>6.注意事项</w:t>
            </w:r>
          </w:p>
          <w:p w14:paraId="757595A5">
            <w:pPr>
              <w:pStyle w:val="182"/>
              <w:jc w:val="left"/>
            </w:pPr>
            <w:r>
              <w:rPr>
                <w:rFonts w:hint="eastAsia" w:hAnsi="宋体"/>
              </w:rPr>
              <w:t>⑴</w:t>
            </w:r>
            <w:r>
              <w:rPr>
                <w:rFonts w:hint="eastAsia"/>
              </w:rPr>
              <w:t>进餐前后30分钟内禁止泡浴。</w:t>
            </w:r>
          </w:p>
          <w:p w14:paraId="2D0D7F46">
            <w:pPr>
              <w:pStyle w:val="182"/>
              <w:jc w:val="left"/>
            </w:pPr>
            <w:r>
              <w:rPr>
                <w:rFonts w:hint="eastAsia"/>
              </w:rPr>
              <w:t>⑵注意保暖避风，治疗结束后待汗干且穿好衣服后再外出，以免感冒。</w:t>
            </w:r>
          </w:p>
          <w:p w14:paraId="243A8AF9">
            <w:pPr>
              <w:pStyle w:val="182"/>
              <w:jc w:val="left"/>
            </w:pPr>
            <w:r>
              <w:rPr>
                <w:rFonts w:hint="eastAsia"/>
              </w:rPr>
              <w:t>⑶药液温度适宜，防止烫伤。</w:t>
            </w:r>
          </w:p>
          <w:p w14:paraId="712D5DFC">
            <w:pPr>
              <w:pStyle w:val="182"/>
              <w:jc w:val="left"/>
            </w:pPr>
            <w:r>
              <w:rPr>
                <w:rFonts w:hint="eastAsia"/>
              </w:rPr>
              <w:t>7.不良反应及处理办法</w:t>
            </w:r>
          </w:p>
          <w:p w14:paraId="0EFF274E">
            <w:pPr>
              <w:pStyle w:val="182"/>
              <w:jc w:val="left"/>
            </w:pPr>
            <w:r>
              <w:rPr>
                <w:rFonts w:hint="eastAsia" w:hAnsi="宋体"/>
              </w:rPr>
              <w:t>⑴</w:t>
            </w:r>
            <w:r>
              <w:rPr>
                <w:rFonts w:hint="eastAsia"/>
              </w:rPr>
              <w:t>烫伤：若局部皮肤潮红灼热，予烫伤膏等涂敷即可；若出现水泡，直径不超过0.5cm，注意不要擦破，外涂烫伤膏；水泡较大者，直径超过1cm，可以用消毒针具沿皮穿刺，放出水液，必要时消毒敷料保护；如多处、大面积烫伤则立即就医。</w:t>
            </w:r>
          </w:p>
          <w:p w14:paraId="367EF6B8">
            <w:pPr>
              <w:pStyle w:val="182"/>
              <w:jc w:val="left"/>
            </w:pPr>
            <w:r>
              <w:rPr>
                <w:rFonts w:hint="eastAsia"/>
              </w:rPr>
              <w:t>⑵过敏：立即停止使用，监测生命体征，轻者可观察或口服抗过敏药物治疗，重症过敏按过敏性休克流程处理。</w:t>
            </w:r>
          </w:p>
        </w:tc>
      </w:tr>
      <w:tr w14:paraId="6AA2A2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shd w:val="clear" w:color="auto" w:fill="auto"/>
            <w:vAlign w:val="center"/>
          </w:tcPr>
          <w:p w14:paraId="322A88FB">
            <w:pPr>
              <w:pStyle w:val="182"/>
            </w:pPr>
            <w:r>
              <w:rPr>
                <w:rFonts w:hint="eastAsia"/>
              </w:rPr>
              <w:t>壮医经筋针刺疗法</w:t>
            </w:r>
          </w:p>
        </w:tc>
        <w:tc>
          <w:tcPr>
            <w:tcW w:w="7237" w:type="dxa"/>
            <w:shd w:val="clear" w:color="auto" w:fill="auto"/>
            <w:vAlign w:val="center"/>
          </w:tcPr>
          <w:p w14:paraId="4CBDF166">
            <w:pPr>
              <w:pStyle w:val="182"/>
              <w:jc w:val="left"/>
            </w:pPr>
            <w:r>
              <w:rPr>
                <w:rFonts w:hint="eastAsia"/>
              </w:rPr>
              <w:t>1.选穴：在解毒区选取1</w:t>
            </w:r>
            <w:r>
              <w:rPr>
                <w:rFonts w:ascii="Times New Roman"/>
                <w:szCs w:val="18"/>
              </w:rPr>
              <w:t>~</w:t>
            </w:r>
            <w:r>
              <w:rPr>
                <w:rFonts w:hint="eastAsia"/>
              </w:rPr>
              <w:t>2组穴位；喉环1、4、7、10穴；手心二环1、2、11、12穴等辨证辨病选穴，在解毒区环刺，在手心二环穴点刺。</w:t>
            </w:r>
          </w:p>
          <w:p w14:paraId="489EDEAD">
            <w:pPr>
              <w:pStyle w:val="182"/>
              <w:jc w:val="left"/>
            </w:pPr>
            <w:r>
              <w:rPr>
                <w:rFonts w:hint="eastAsia"/>
              </w:rPr>
              <w:t>2.操作方法：具体操作参考T/CMAM U2-2023、GB/Z40893.3-2021的规定。</w:t>
            </w:r>
          </w:p>
          <w:p w14:paraId="2F7BEFA2">
            <w:pPr>
              <w:pStyle w:val="182"/>
              <w:jc w:val="left"/>
            </w:pPr>
            <w:r>
              <w:rPr>
                <w:rFonts w:hint="eastAsia"/>
              </w:rPr>
              <w:t>3.疗程：每日1次，3</w:t>
            </w:r>
            <w:r>
              <w:rPr>
                <w:rFonts w:ascii="Times New Roman"/>
                <w:szCs w:val="18"/>
              </w:rPr>
              <w:t>~</w:t>
            </w:r>
            <w:r>
              <w:rPr>
                <w:rFonts w:hint="eastAsia"/>
              </w:rPr>
              <w:t>6日为1疗程。</w:t>
            </w:r>
          </w:p>
          <w:p w14:paraId="5C8AC07A">
            <w:pPr>
              <w:pStyle w:val="182"/>
              <w:jc w:val="left"/>
            </w:pPr>
            <w:r>
              <w:rPr>
                <w:rFonts w:hint="eastAsia"/>
              </w:rPr>
              <w:t>4.适应证：阳证，阴证，虚证。</w:t>
            </w:r>
          </w:p>
          <w:p w14:paraId="50310332">
            <w:pPr>
              <w:pStyle w:val="182"/>
              <w:jc w:val="left"/>
            </w:pPr>
            <w:r>
              <w:rPr>
                <w:rFonts w:hint="eastAsia"/>
              </w:rPr>
              <w:t>5.注意事项与禁忌证：应符合T/CMAM U2-2023、GB/Z40893.3-2021的规定。</w:t>
            </w:r>
          </w:p>
        </w:tc>
      </w:tr>
      <w:tr w14:paraId="71A8FB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shd w:val="clear" w:color="auto" w:fill="auto"/>
            <w:vAlign w:val="center"/>
          </w:tcPr>
          <w:p w14:paraId="4F35EFA5">
            <w:pPr>
              <w:pStyle w:val="182"/>
            </w:pPr>
            <w:r>
              <w:rPr>
                <w:rFonts w:hint="eastAsia"/>
              </w:rPr>
              <w:t>壮医刮痧疗法</w:t>
            </w:r>
          </w:p>
        </w:tc>
        <w:tc>
          <w:tcPr>
            <w:tcW w:w="7237" w:type="dxa"/>
            <w:shd w:val="clear" w:color="auto" w:fill="auto"/>
            <w:vAlign w:val="center"/>
          </w:tcPr>
          <w:p w14:paraId="6540D013">
            <w:pPr>
              <w:pStyle w:val="182"/>
              <w:jc w:val="left"/>
            </w:pPr>
            <w:r>
              <w:rPr>
                <w:rFonts w:hint="eastAsia"/>
              </w:rPr>
              <w:t>1.选穴：前胸及胸背部从正中线由内向外刮，先左后右，沿肋弓走向刮拭，主要刮第2</w:t>
            </w:r>
            <w:r>
              <w:rPr>
                <w:rFonts w:ascii="Times New Roman"/>
                <w:szCs w:val="18"/>
              </w:rPr>
              <w:t>~</w:t>
            </w:r>
            <w:r>
              <w:rPr>
                <w:rFonts w:hint="eastAsia"/>
              </w:rPr>
              <w:t>4肋间隙，重点刮云门和中府穴；上肢刮双侧手太阴肺经，沿上肢前外侧，经尺泽、孔最、列缺、太渊等穴，刮至鱼际穴处。</w:t>
            </w:r>
          </w:p>
          <w:p w14:paraId="2A54F83C">
            <w:pPr>
              <w:pStyle w:val="182"/>
              <w:jc w:val="left"/>
            </w:pPr>
            <w:r>
              <w:rPr>
                <w:rFonts w:hint="eastAsia"/>
              </w:rPr>
              <w:t>2.物品准备：刮痧板或硅胶蜜芽罐、山茶油、清洁消毒湿巾、治疗巾、治疗床。</w:t>
            </w:r>
          </w:p>
          <w:p w14:paraId="39378C6C">
            <w:pPr>
              <w:pStyle w:val="182"/>
              <w:jc w:val="left"/>
            </w:pPr>
            <w:r>
              <w:rPr>
                <w:rFonts w:hint="eastAsia"/>
              </w:rPr>
              <w:t>3.操作方法：具体操作参照T/CMAM U12-2023、GB/T21709.22-2013的规定。</w:t>
            </w:r>
          </w:p>
          <w:p w14:paraId="5F21040A">
            <w:pPr>
              <w:pStyle w:val="182"/>
              <w:jc w:val="left"/>
            </w:pPr>
            <w:r>
              <w:rPr>
                <w:rFonts w:hint="eastAsia"/>
              </w:rPr>
              <w:t>4.疗程：3</w:t>
            </w:r>
            <w:r>
              <w:rPr>
                <w:rFonts w:ascii="Times New Roman"/>
                <w:szCs w:val="18"/>
              </w:rPr>
              <w:t>~</w:t>
            </w:r>
            <w:r>
              <w:rPr>
                <w:rFonts w:hint="eastAsia"/>
              </w:rPr>
              <w:t>5日1次，2</w:t>
            </w:r>
            <w:r>
              <w:rPr>
                <w:rFonts w:ascii="Times New Roman"/>
                <w:szCs w:val="18"/>
              </w:rPr>
              <w:t>~</w:t>
            </w:r>
            <w:r>
              <w:rPr>
                <w:rFonts w:hint="eastAsia"/>
              </w:rPr>
              <w:t>3次为1个疗程。</w:t>
            </w:r>
          </w:p>
          <w:p w14:paraId="61F4FA46">
            <w:pPr>
              <w:pStyle w:val="182"/>
              <w:jc w:val="left"/>
            </w:pPr>
            <w:r>
              <w:rPr>
                <w:rFonts w:hint="eastAsia"/>
              </w:rPr>
              <w:t>5.适应证：阳证，阴证，痰多者。</w:t>
            </w:r>
          </w:p>
          <w:p w14:paraId="1B4492C3">
            <w:pPr>
              <w:pStyle w:val="182"/>
              <w:jc w:val="left"/>
            </w:pPr>
            <w:r>
              <w:rPr>
                <w:rFonts w:hint="eastAsia"/>
              </w:rPr>
              <w:t>6.注意事项与禁忌证：应符合T/CMAM U12-2023、GB/T21709.22-2013的规定。</w:t>
            </w:r>
          </w:p>
        </w:tc>
      </w:tr>
      <w:tr w14:paraId="1B5CC1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shd w:val="clear" w:color="auto" w:fill="auto"/>
            <w:vAlign w:val="center"/>
          </w:tcPr>
          <w:p w14:paraId="14F25C4D">
            <w:pPr>
              <w:pStyle w:val="182"/>
            </w:pPr>
            <w:r>
              <w:rPr>
                <w:rFonts w:hint="eastAsia"/>
              </w:rPr>
              <w:t>壮医药线点灸</w:t>
            </w:r>
          </w:p>
        </w:tc>
        <w:tc>
          <w:tcPr>
            <w:tcW w:w="7237" w:type="dxa"/>
            <w:shd w:val="clear" w:color="auto" w:fill="auto"/>
            <w:vAlign w:val="center"/>
          </w:tcPr>
          <w:p w14:paraId="13CDAA5F">
            <w:pPr>
              <w:pStyle w:val="182"/>
              <w:jc w:val="left"/>
            </w:pPr>
            <w:r>
              <w:rPr>
                <w:rFonts w:hint="eastAsia"/>
              </w:rPr>
              <w:t>1.选穴：可选双肺俞、膻中、天突、喉环2、6、10穴，双侧山脚穴，双侧手心一环9、10穴，双侧臂内前穴，双侧内中脏，双侧前中脏；发热者加背顶穴、双太阳穴、双山前门穴等辨证辨病选穴。</w:t>
            </w:r>
          </w:p>
          <w:p w14:paraId="15E4AF62">
            <w:pPr>
              <w:pStyle w:val="182"/>
              <w:jc w:val="left"/>
            </w:pPr>
            <w:r>
              <w:rPr>
                <w:rFonts w:hint="eastAsia"/>
              </w:rPr>
              <w:t>2.操作方法：具体操作参照</w:t>
            </w:r>
            <w:r>
              <w:t>T/CMAM U1-2023</w:t>
            </w:r>
            <w:r>
              <w:rPr>
                <w:rFonts w:hint="eastAsia"/>
              </w:rPr>
              <w:t>的规定。</w:t>
            </w:r>
          </w:p>
          <w:p w14:paraId="340B2180">
            <w:pPr>
              <w:pStyle w:val="182"/>
              <w:jc w:val="left"/>
            </w:pPr>
            <w:r>
              <w:rPr>
                <w:rFonts w:hint="eastAsia"/>
              </w:rPr>
              <w:t>3.疗程：每日1次，3</w:t>
            </w:r>
            <w:r>
              <w:rPr>
                <w:rFonts w:ascii="Times New Roman"/>
                <w:szCs w:val="18"/>
              </w:rPr>
              <w:t>~</w:t>
            </w:r>
            <w:r>
              <w:rPr>
                <w:rFonts w:hint="eastAsia"/>
              </w:rPr>
              <w:t>5日为1疗程。</w:t>
            </w:r>
          </w:p>
          <w:p w14:paraId="74968867">
            <w:pPr>
              <w:pStyle w:val="182"/>
              <w:jc w:val="left"/>
            </w:pPr>
            <w:r>
              <w:rPr>
                <w:rFonts w:hint="eastAsia"/>
              </w:rPr>
              <w:t>4.适应证：阳证，阴证，虚证。</w:t>
            </w:r>
          </w:p>
          <w:p w14:paraId="041B2F43">
            <w:pPr>
              <w:pStyle w:val="182"/>
              <w:jc w:val="left"/>
            </w:pPr>
            <w:r>
              <w:rPr>
                <w:rFonts w:hint="eastAsia"/>
              </w:rPr>
              <w:t>5.注意事项与禁忌证：应符合</w:t>
            </w:r>
            <w:r>
              <w:t>T/CMAM U1-2023</w:t>
            </w:r>
            <w:r>
              <w:rPr>
                <w:rFonts w:hint="eastAsia"/>
              </w:rPr>
              <w:t>的规定。</w:t>
            </w:r>
          </w:p>
        </w:tc>
      </w:tr>
      <w:tr w14:paraId="683F32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137" w:type="dxa"/>
            <w:shd w:val="clear" w:color="auto" w:fill="auto"/>
            <w:vAlign w:val="center"/>
          </w:tcPr>
          <w:p w14:paraId="22C0CE73">
            <w:pPr>
              <w:pStyle w:val="182"/>
            </w:pPr>
            <w:r>
              <w:rPr>
                <w:rFonts w:hint="eastAsia"/>
              </w:rPr>
              <w:t>壮医药膳疗法</w:t>
            </w:r>
          </w:p>
        </w:tc>
        <w:tc>
          <w:tcPr>
            <w:tcW w:w="7237" w:type="dxa"/>
            <w:shd w:val="clear" w:color="auto" w:fill="auto"/>
            <w:vAlign w:val="center"/>
          </w:tcPr>
          <w:p w14:paraId="131E803D">
            <w:pPr>
              <w:pStyle w:val="182"/>
              <w:jc w:val="left"/>
            </w:pPr>
            <w:r>
              <w:rPr>
                <w:rFonts w:hint="eastAsia"/>
              </w:rPr>
              <w:t>1.药膳方1：五汁汤</w:t>
            </w:r>
          </w:p>
          <w:p w14:paraId="7282B7B1">
            <w:pPr>
              <w:pStyle w:val="182"/>
              <w:jc w:val="left"/>
            </w:pPr>
            <w:r>
              <w:rPr>
                <w:rFonts w:hint="eastAsia" w:hAnsi="宋体"/>
              </w:rPr>
              <w:t>⑴</w:t>
            </w:r>
            <w:r>
              <w:rPr>
                <w:rFonts w:hint="eastAsia"/>
              </w:rPr>
              <w:t>材料：荸荠、梨、鲜芦根、甲细（麦冬）、藕。</w:t>
            </w:r>
          </w:p>
          <w:p w14:paraId="4807615D">
            <w:pPr>
              <w:pStyle w:val="182"/>
              <w:jc w:val="left"/>
            </w:pPr>
            <w:r>
              <w:rPr>
                <w:rFonts w:hint="eastAsia"/>
              </w:rPr>
              <w:t>⑵做法与服用：上食材取适量，水煎15分钟，温服，每次适量，日服3次，病愈即止。</w:t>
            </w:r>
          </w:p>
          <w:p w14:paraId="4B971857">
            <w:pPr>
              <w:pStyle w:val="182"/>
              <w:jc w:val="left"/>
            </w:pPr>
            <w:r>
              <w:rPr>
                <w:rFonts w:hint="eastAsia"/>
              </w:rPr>
              <w:t>⑶适应证：阳证。</w:t>
            </w:r>
          </w:p>
          <w:p w14:paraId="09A1F78B">
            <w:pPr>
              <w:pStyle w:val="182"/>
              <w:jc w:val="left"/>
            </w:pPr>
            <w:r>
              <w:rPr>
                <w:rFonts w:hint="eastAsia"/>
              </w:rPr>
              <w:t>⑷注意事项：虚证不宜用。</w:t>
            </w:r>
          </w:p>
          <w:p w14:paraId="4D33807D">
            <w:pPr>
              <w:pStyle w:val="182"/>
              <w:jc w:val="left"/>
            </w:pPr>
            <w:r>
              <w:rPr>
                <w:rFonts w:hint="eastAsia"/>
              </w:rPr>
              <w:t>2.药膳方2：萝卜葱白汤</w:t>
            </w:r>
          </w:p>
          <w:p w14:paraId="4CCA1BD9">
            <w:pPr>
              <w:pStyle w:val="182"/>
              <w:jc w:val="left"/>
            </w:pPr>
            <w:r>
              <w:rPr>
                <w:rFonts w:hint="eastAsia" w:hAnsi="宋体"/>
              </w:rPr>
              <w:t>⑴</w:t>
            </w:r>
            <w:r>
              <w:rPr>
                <w:rFonts w:hint="eastAsia"/>
              </w:rPr>
              <w:t>材料：白萝卜60克，葱白15克，生姜适量。</w:t>
            </w:r>
          </w:p>
          <w:p w14:paraId="0DBCA081">
            <w:pPr>
              <w:pStyle w:val="182"/>
              <w:jc w:val="left"/>
            </w:pPr>
            <w:r>
              <w:rPr>
                <w:rFonts w:hint="eastAsia"/>
              </w:rPr>
              <w:t>⑵做法与服用：将白萝卜洗净切小块后加水500ml，武火煮熟透加入葱白、姜熬煮5分钟，煮好后汤渣均可服。每日1次，温服，病愈即止。</w:t>
            </w:r>
          </w:p>
          <w:p w14:paraId="6065B53F">
            <w:pPr>
              <w:pStyle w:val="182"/>
              <w:jc w:val="left"/>
            </w:pPr>
            <w:r>
              <w:rPr>
                <w:rFonts w:hint="eastAsia"/>
              </w:rPr>
              <w:t>⑶适应证：阴证。</w:t>
            </w:r>
          </w:p>
          <w:p w14:paraId="587B0A08">
            <w:pPr>
              <w:pStyle w:val="182"/>
              <w:jc w:val="left"/>
            </w:pPr>
            <w:r>
              <w:rPr>
                <w:rFonts w:hint="eastAsia"/>
              </w:rPr>
              <w:t>⑷注意事项：阳证不宜用。</w:t>
            </w:r>
          </w:p>
        </w:tc>
      </w:tr>
    </w:tbl>
    <w:p w14:paraId="558A72CF">
      <w:pPr>
        <w:pStyle w:val="60"/>
        <w:ind w:firstLine="420"/>
      </w:pPr>
    </w:p>
    <w:p w14:paraId="719BCDEF">
      <w:pPr>
        <w:pStyle w:val="60"/>
        <w:ind w:firstLine="420"/>
      </w:pPr>
    </w:p>
    <w:p w14:paraId="14765675">
      <w:pPr>
        <w:pStyle w:val="60"/>
        <w:ind w:firstLine="420"/>
      </w:pPr>
    </w:p>
    <w:p w14:paraId="265F1AFE">
      <w:pPr>
        <w:pStyle w:val="60"/>
        <w:ind w:firstLine="420"/>
      </w:pPr>
    </w:p>
    <w:p w14:paraId="120B64CA">
      <w:pPr>
        <w:pStyle w:val="60"/>
        <w:ind w:firstLine="420"/>
        <w:sectPr>
          <w:pgSz w:w="11906" w:h="16838"/>
          <w:pgMar w:top="1928" w:right="1134" w:bottom="1134" w:left="1134" w:header="1418" w:footer="1134" w:gutter="284"/>
          <w:cols w:space="425" w:num="1"/>
          <w:formProt w:val="0"/>
          <w:docGrid w:linePitch="312" w:charSpace="0"/>
        </w:sectPr>
      </w:pPr>
    </w:p>
    <w:p w14:paraId="099931A9">
      <w:pPr>
        <w:pStyle w:val="67"/>
        <w:spacing w:after="120"/>
      </w:pPr>
      <w:bookmarkStart w:id="1066" w:name="_Toc224334054"/>
      <w:r>
        <w:rPr>
          <w:rFonts w:hint="eastAsia"/>
          <w:spacing w:val="105"/>
        </w:rPr>
        <w:t>参考文</w:t>
      </w:r>
      <w:r>
        <w:rPr>
          <w:rFonts w:hint="eastAsia"/>
        </w:rPr>
        <w:t>献</w:t>
      </w:r>
      <w:bookmarkEnd w:id="1066"/>
    </w:p>
    <w:p w14:paraId="022715E7">
      <w:pPr>
        <w:pStyle w:val="60"/>
        <w:ind w:firstLine="420"/>
      </w:pPr>
      <w:r>
        <w:rPr>
          <w:rFonts w:hint="eastAsia"/>
        </w:rPr>
        <w:t>[1]黄国英,孙锟,罗小平.儿科学[M].北京:人民卫生出版社,2024.</w:t>
      </w:r>
    </w:p>
    <w:p w14:paraId="52FF135D">
      <w:pPr>
        <w:pStyle w:val="60"/>
        <w:ind w:firstLine="420"/>
      </w:pPr>
      <w:r>
        <w:rPr>
          <w:rFonts w:hint="eastAsia"/>
        </w:rPr>
        <w:t>[2]王天有,申昆玲,沈颖.诸福棠实用儿科学[M].北京:人民卫生出版社,2022.</w:t>
      </w:r>
    </w:p>
    <w:p w14:paraId="73CDCBD6">
      <w:pPr>
        <w:pStyle w:val="60"/>
        <w:ind w:firstLine="420"/>
      </w:pPr>
      <w:r>
        <w:rPr>
          <w:rFonts w:hint="eastAsia"/>
        </w:rPr>
        <w:t>[3]庞宇舟,李伟伟.壮医内儿科学[M].北京:中国中医药出版社，2018.</w:t>
      </w:r>
    </w:p>
    <w:p w14:paraId="36B8CBC5">
      <w:pPr>
        <w:pStyle w:val="60"/>
        <w:ind w:firstLine="420"/>
      </w:pPr>
      <w:r>
        <w:rPr>
          <w:rFonts w:hint="eastAsia"/>
        </w:rPr>
        <w:t>[4]钟鸣.壮医病证诊疗规范[M].南宁:广西科学技术出版社,2016.</w:t>
      </w:r>
    </w:p>
    <w:p w14:paraId="6C8F914E">
      <w:pPr>
        <w:pStyle w:val="60"/>
        <w:ind w:firstLine="420"/>
      </w:pPr>
      <w:r>
        <w:rPr>
          <w:rFonts w:hint="eastAsia"/>
        </w:rPr>
        <w:t>[5]秦华珍,钟鸣.壮医方剂学[M].北京:中国中医药出版社,2019.</w:t>
      </w:r>
    </w:p>
    <w:p w14:paraId="1F3E44CB">
      <w:pPr>
        <w:pStyle w:val="60"/>
        <w:ind w:firstLine="420"/>
      </w:pPr>
      <w:r>
        <w:rPr>
          <w:rFonts w:hint="eastAsia"/>
        </w:rPr>
        <w:t>[6]秦华珍,徐冬英.壮药学[M].北京:中国中医药出版社,2019.</w:t>
      </w:r>
    </w:p>
    <w:p w14:paraId="38F15C75">
      <w:pPr>
        <w:pStyle w:val="60"/>
        <w:ind w:firstLine="420"/>
      </w:pPr>
      <w:r>
        <w:rPr>
          <w:rFonts w:hint="eastAsia"/>
        </w:rPr>
        <w:t>[7]林辰,陈攀,黎玉宣.壮医治疗学[M].南宁:广西科学技术出版社,2019:179.</w:t>
      </w:r>
    </w:p>
    <w:p w14:paraId="51D306C2">
      <w:pPr>
        <w:pStyle w:val="60"/>
        <w:ind w:firstLine="420"/>
      </w:pPr>
      <w:r>
        <w:rPr>
          <w:rFonts w:hint="eastAsia"/>
        </w:rPr>
        <w:t>[8]黄汉儒.中国壮医学[M].南宁:广西民族出版社,2016:325.</w:t>
      </w:r>
    </w:p>
    <w:p w14:paraId="1B21BDBD">
      <w:pPr>
        <w:pStyle w:val="60"/>
        <w:ind w:firstLine="420"/>
      </w:pPr>
      <w:r>
        <w:rPr>
          <w:rFonts w:hint="eastAsia"/>
        </w:rPr>
        <w:t>[9]蓝毓营,唐振宇,韦英才,等.壮医药膳学[M].南宁:广西科学技术出版社,2025.</w:t>
      </w:r>
    </w:p>
    <w:p w14:paraId="64559D4D">
      <w:pPr>
        <w:pStyle w:val="60"/>
        <w:ind w:firstLine="420"/>
      </w:pPr>
      <w:r>
        <w:rPr>
          <w:rFonts w:hint="eastAsia"/>
        </w:rPr>
        <w:t>[10]林辰,陈攀,黎玉宣.壮医药线灸[M].南宁:广西科学技术出版社,2017.</w:t>
      </w:r>
    </w:p>
    <w:p w14:paraId="1899248C">
      <w:pPr>
        <w:pStyle w:val="60"/>
        <w:ind w:firstLine="420"/>
      </w:pPr>
      <w:r>
        <w:rPr>
          <w:rFonts w:hint="eastAsia"/>
        </w:rPr>
        <w:t>[11]王雪峰.一种治疗小儿肺炎的外用中药[P].CN101085172.2007-12-12.</w:t>
      </w:r>
    </w:p>
    <w:p w14:paraId="18FC0C0E">
      <w:pPr>
        <w:pStyle w:val="60"/>
        <w:ind w:firstLine="420"/>
      </w:pPr>
      <w:r>
        <w:rPr>
          <w:rFonts w:hint="eastAsia"/>
        </w:rPr>
        <w:t>[12]中华人民共和国卫生部.医院消毒卫生标准:GB 15982-2012[S].中国标准出版社,2012.</w:t>
      </w:r>
    </w:p>
    <w:p w14:paraId="1A0CFF0C">
      <w:pPr>
        <w:pStyle w:val="60"/>
        <w:ind w:firstLine="420"/>
      </w:pPr>
      <w:r>
        <w:rPr>
          <w:rFonts w:hint="eastAsia"/>
        </w:rPr>
        <w:t>[13]医务人员手卫生规范WS/T313-2019[J].中华医院感染学杂志,2020,30(05):796.</w:t>
      </w:r>
    </w:p>
    <w:p w14:paraId="6043054D">
      <w:pPr>
        <w:pStyle w:val="60"/>
        <w:ind w:left="420" w:leftChars="200" w:firstLine="0" w:firstLineChars="0"/>
      </w:pPr>
      <w:r>
        <w:rPr>
          <w:rFonts w:hint="eastAsia"/>
        </w:rPr>
        <w:t>[14]中国民族医药学会.壮医敷贴技术操作规范T/CMAM U6-2023[S].北京:中国质量标准出版传媒有限公司中国标准出版社,2023.</w:t>
      </w:r>
    </w:p>
    <w:p w14:paraId="2C6FFA4A">
      <w:pPr>
        <w:pStyle w:val="60"/>
        <w:ind w:left="420" w:leftChars="200" w:firstLine="0" w:firstLineChars="0"/>
      </w:pPr>
      <w:r>
        <w:rPr>
          <w:rFonts w:hint="eastAsia"/>
        </w:rPr>
        <w:t>[15]广西标准化协会.TGXAS 951-2025 儿科中医非药物疗法操作规范 小儿咳嗽敷背散贴敷疗法[S].南宁:广西标准化协会.2025.</w:t>
      </w:r>
    </w:p>
    <w:p w14:paraId="14229E2A">
      <w:pPr>
        <w:pStyle w:val="60"/>
        <w:ind w:left="420" w:leftChars="200" w:firstLine="0" w:firstLineChars="0"/>
      </w:pPr>
      <w:r>
        <w:rPr>
          <w:rFonts w:hint="eastAsia"/>
        </w:rPr>
        <w:t>[16]中国民族医药学会.壮医点穴技术操作规范:T/CMAM U5-2023[S].北京:中国质量标准出版传媒有限公司中国标准出版社,2023.</w:t>
      </w:r>
    </w:p>
    <w:p w14:paraId="4AB655E3">
      <w:pPr>
        <w:pStyle w:val="60"/>
        <w:ind w:left="420" w:leftChars="200" w:firstLine="0" w:firstLineChars="0"/>
      </w:pPr>
      <w:r>
        <w:rPr>
          <w:rFonts w:hint="eastAsia"/>
        </w:rPr>
        <w:t>[17]中国民族医药学会.壮医小儿经筋推拿操作规范:T/CMAM U13-2023[S].北京:中国质量标准出版传媒有限公司中国标准出版社,2023.</w:t>
      </w:r>
    </w:p>
    <w:p w14:paraId="6BED348A">
      <w:pPr>
        <w:pStyle w:val="60"/>
        <w:ind w:left="420" w:leftChars="200" w:firstLine="0" w:firstLineChars="0"/>
      </w:pPr>
      <w:r>
        <w:rPr>
          <w:rFonts w:hint="eastAsia"/>
        </w:rPr>
        <w:t>[18]全国中医标准化技术委员会(SAC/TC 478).中医技术操作规范 儿科 第4部分：小儿推拿疗法: GB/Z 40893.4-2021[S].中国标准出版社,2021.</w:t>
      </w:r>
    </w:p>
    <w:p w14:paraId="3ABC59F4">
      <w:pPr>
        <w:pStyle w:val="60"/>
        <w:ind w:left="420" w:leftChars="200" w:firstLine="0" w:firstLineChars="0"/>
      </w:pPr>
      <w:r>
        <w:rPr>
          <w:rFonts w:hint="eastAsia"/>
        </w:rPr>
        <w:t>[19]DB45/T 2056-2019 瑶医滚蛋疗法操作规范[S].南宁:广西科学技术出版社,2020.</w:t>
      </w:r>
    </w:p>
    <w:p w14:paraId="3AF2AD8A">
      <w:pPr>
        <w:pStyle w:val="60"/>
        <w:ind w:left="420" w:leftChars="200" w:firstLine="0" w:firstLineChars="0"/>
      </w:pPr>
      <w:r>
        <w:rPr>
          <w:rFonts w:hint="eastAsia"/>
        </w:rPr>
        <w:t>[20]中国民族医药学会.壮医经筋针刺技术操作规范:T/CMAM U2-2023[S].北京:中国质量标准出版传媒有限公司中国标准出版社,2023.</w:t>
      </w:r>
    </w:p>
    <w:p w14:paraId="482F8ED4">
      <w:pPr>
        <w:pStyle w:val="60"/>
        <w:ind w:left="420" w:leftChars="200" w:firstLine="0" w:firstLineChars="0"/>
      </w:pPr>
      <w:r>
        <w:rPr>
          <w:rFonts w:hint="eastAsia"/>
        </w:rPr>
        <w:t>[21]全国中医标准化技术委员会(SAC/TC 478).中医技术操作规范 儿科 第3部分：小儿针灸疗法: GB/Z 40893.3-2021[S].中国标准出版社,2021.</w:t>
      </w:r>
    </w:p>
    <w:p w14:paraId="27A1F21C">
      <w:pPr>
        <w:pStyle w:val="60"/>
        <w:ind w:left="420" w:leftChars="200" w:firstLine="0" w:firstLineChars="0"/>
      </w:pPr>
      <w:r>
        <w:rPr>
          <w:rFonts w:hint="eastAsia"/>
        </w:rPr>
        <w:t>[22]中国民族医药学会.壮医刮痧技术操作规范:T/CMAM U12-2023[S].北京:中国质量标准出版传媒有限公司中国标准出版社,2023.</w:t>
      </w:r>
    </w:p>
    <w:p w14:paraId="37AC09B8">
      <w:pPr>
        <w:pStyle w:val="60"/>
        <w:ind w:left="420" w:leftChars="200" w:firstLine="0" w:firstLineChars="0"/>
      </w:pPr>
      <w:r>
        <w:rPr>
          <w:rFonts w:hint="eastAsia"/>
        </w:rPr>
        <w:t>[23]全国针灸标准化技术委员会(SAC/TC 475).针灸技术操作规范 第22部分：刮痧:GB/T 21709.22-2013[S].中国标准出版社,2013.</w:t>
      </w:r>
    </w:p>
    <w:p w14:paraId="1D5A5EDE">
      <w:pPr>
        <w:pStyle w:val="60"/>
        <w:ind w:left="420" w:leftChars="200" w:firstLine="0" w:firstLineChars="0"/>
      </w:pPr>
      <w:r>
        <w:rPr>
          <w:rFonts w:hint="eastAsia"/>
        </w:rPr>
        <w:t>[24]中国民族医药学会.壮医药线点灸技术操作规范:</w:t>
      </w:r>
      <w:r>
        <w:t>T/CMAM U1-2023</w:t>
      </w:r>
      <w:r>
        <w:rPr>
          <w:rFonts w:hint="eastAsia"/>
        </w:rPr>
        <w:t>[S].北京:中国质量标准出版传媒有限公司中国标准出版社,2023.</w:t>
      </w:r>
    </w:p>
    <w:p w14:paraId="168F085B">
      <w:pPr>
        <w:pStyle w:val="60"/>
        <w:ind w:firstLine="0" w:firstLineChars="0"/>
        <w:jc w:val="center"/>
      </w:pPr>
      <w:r>
        <w:drawing>
          <wp:inline distT="0" distB="0" distL="0" distR="0">
            <wp:extent cx="1485900" cy="317500"/>
            <wp:effectExtent l="0" t="0" r="0" b="635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3"/>
                    <a:stretch>
                      <a:fillRect/>
                    </a:stretch>
                  </pic:blipFill>
                  <pic:spPr>
                    <a:xfrm>
                      <a:off x="0" y="0"/>
                      <a:ext cx="1485900" cy="317500"/>
                    </a:xfrm>
                    <a:prstGeom prst="rect">
                      <a:avLst/>
                    </a:prstGeom>
                  </pic:spPr>
                </pic:pic>
              </a:graphicData>
            </a:graphic>
          </wp:inline>
        </w:drawing>
      </w:r>
    </w:p>
    <w:p w14:paraId="1F939427">
      <w:r>
        <w:br w:type="page"/>
      </w:r>
    </w:p>
    <w:p w14:paraId="7604CC0D">
      <w:pPr>
        <w:pStyle w:val="3"/>
        <w:spacing w:line="560" w:lineRule="exact"/>
        <w:jc w:val="center"/>
        <w:rPr>
          <w:rFonts w:ascii="仿宋" w:hAnsi="仿宋" w:eastAsia="仿宋"/>
          <w:sz w:val="30"/>
          <w:szCs w:val="30"/>
        </w:rPr>
      </w:pPr>
      <w:r>
        <w:rPr>
          <w:rFonts w:hint="eastAsia" w:ascii="仿宋" w:hAnsi="仿宋" w:eastAsia="仿宋"/>
          <w:sz w:val="30"/>
          <w:szCs w:val="30"/>
        </w:rPr>
        <w:t>瑶医火攻技术操作规范</w:t>
      </w:r>
    </w:p>
    <w:p w14:paraId="4A377E73">
      <w:pPr>
        <w:pStyle w:val="241"/>
        <w:spacing w:line="560" w:lineRule="exact"/>
        <w:ind w:firstLine="0" w:firstLineChars="0"/>
        <w:rPr>
          <w:rFonts w:hint="eastAsia" w:ascii="仿宋" w:hAnsi="仿宋" w:eastAsia="仿宋"/>
          <w:color w:val="auto"/>
          <w:sz w:val="30"/>
          <w:szCs w:val="30"/>
        </w:rPr>
      </w:pPr>
    </w:p>
    <w:p w14:paraId="57C01EA1">
      <w:pPr>
        <w:pStyle w:val="241"/>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一、术语与定义</w:t>
      </w:r>
    </w:p>
    <w:p w14:paraId="2F868642">
      <w:pPr>
        <w:adjustRightInd w:val="0"/>
        <w:spacing w:line="540" w:lineRule="exact"/>
        <w:ind w:firstLine="600" w:firstLineChars="200"/>
        <w:jc w:val="left"/>
        <w:rPr>
          <w:rFonts w:hint="eastAsia" w:ascii="仿宋" w:hAnsi="仿宋" w:eastAsia="仿宋"/>
          <w:sz w:val="30"/>
          <w:szCs w:val="30"/>
        </w:rPr>
      </w:pPr>
      <w:r>
        <w:rPr>
          <w:rFonts w:hint="eastAsia" w:ascii="仿宋" w:hAnsi="仿宋" w:eastAsia="仿宋"/>
          <w:sz w:val="30"/>
          <w:szCs w:val="30"/>
        </w:rPr>
        <w:t>瑶族火攻疗法也称杜闷倒疗法，是瑶族先民常用以治病防病的一种外治法。是利用药枝经过加工炮制成药棒或药条，点燃</w:t>
      </w:r>
      <w:r>
        <w:rPr>
          <w:rFonts w:ascii="仿宋" w:hAnsi="仿宋" w:eastAsia="仿宋"/>
          <w:sz w:val="30"/>
          <w:szCs w:val="30"/>
        </w:rPr>
        <w:t>药枝端、</w:t>
      </w:r>
      <w:r>
        <w:rPr>
          <w:rFonts w:hint="eastAsia" w:ascii="仿宋" w:hAnsi="仿宋" w:eastAsia="仿宋"/>
          <w:sz w:val="30"/>
          <w:szCs w:val="30"/>
        </w:rPr>
        <w:t>熄灭明火后，用双层牛皮纸包裹</w:t>
      </w:r>
      <w:r>
        <w:rPr>
          <w:rFonts w:ascii="仿宋" w:hAnsi="仿宋" w:eastAsia="仿宋"/>
          <w:sz w:val="30"/>
          <w:szCs w:val="30"/>
        </w:rPr>
        <w:t>药枝端</w:t>
      </w:r>
      <w:r>
        <w:rPr>
          <w:rFonts w:hint="eastAsia" w:ascii="仿宋" w:hAnsi="仿宋" w:eastAsia="仿宋"/>
          <w:sz w:val="30"/>
          <w:szCs w:val="30"/>
        </w:rPr>
        <w:t>熨灸身体某个部位，集温热、按摩、药物三重作用为一体的一种民族技法，具有穿筋走脉、添火逼寒、祛风除湿、活血化瘀、通络止痛的功效。</w:t>
      </w:r>
    </w:p>
    <w:p w14:paraId="7A6EBBC6">
      <w:pPr>
        <w:pStyle w:val="241"/>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二、适应症</w:t>
      </w:r>
    </w:p>
    <w:p w14:paraId="0F6BB5BB">
      <w:pPr>
        <w:pStyle w:val="241"/>
        <w:spacing w:line="560" w:lineRule="exact"/>
        <w:ind w:firstLine="639" w:firstLineChars="213"/>
        <w:rPr>
          <w:rFonts w:hint="eastAsia" w:ascii="仿宋" w:hAnsi="仿宋" w:eastAsia="仿宋"/>
          <w:color w:val="auto"/>
          <w:sz w:val="30"/>
          <w:szCs w:val="30"/>
        </w:rPr>
      </w:pPr>
      <w:r>
        <w:rPr>
          <w:rFonts w:ascii="仿宋" w:hAnsi="仿宋" w:eastAsia="仿宋"/>
          <w:color w:val="auto"/>
          <w:sz w:val="30"/>
          <w:szCs w:val="30"/>
        </w:rPr>
        <w:t>本疗法适应症广泛，</w:t>
      </w:r>
      <w:r>
        <w:rPr>
          <w:rFonts w:hint="eastAsia" w:ascii="仿宋" w:hAnsi="仿宋" w:eastAsia="仿宋"/>
          <w:color w:val="auto"/>
          <w:sz w:val="30"/>
          <w:szCs w:val="30"/>
        </w:rPr>
        <w:t>适用于</w:t>
      </w:r>
      <w:r>
        <w:rPr>
          <w:rFonts w:ascii="仿宋" w:hAnsi="仿宋" w:eastAsia="仿宋"/>
          <w:color w:val="auto"/>
          <w:sz w:val="30"/>
          <w:szCs w:val="30"/>
        </w:rPr>
        <w:t>内</w:t>
      </w:r>
      <w:r>
        <w:rPr>
          <w:rFonts w:hint="eastAsia" w:ascii="仿宋" w:hAnsi="仿宋" w:eastAsia="仿宋"/>
          <w:color w:val="auto"/>
          <w:sz w:val="30"/>
          <w:szCs w:val="30"/>
        </w:rPr>
        <w:t>科、筋伤科、皮肤科、</w:t>
      </w:r>
      <w:r>
        <w:rPr>
          <w:rFonts w:ascii="仿宋" w:hAnsi="仿宋" w:eastAsia="仿宋"/>
          <w:color w:val="auto"/>
          <w:sz w:val="30"/>
          <w:szCs w:val="30"/>
        </w:rPr>
        <w:t>妇</w:t>
      </w:r>
      <w:r>
        <w:rPr>
          <w:rFonts w:hint="eastAsia" w:ascii="仿宋" w:hAnsi="仿宋" w:eastAsia="仿宋"/>
          <w:color w:val="auto"/>
          <w:sz w:val="30"/>
          <w:szCs w:val="30"/>
        </w:rPr>
        <w:t>科</w:t>
      </w:r>
      <w:r>
        <w:rPr>
          <w:rFonts w:ascii="仿宋" w:hAnsi="仿宋" w:eastAsia="仿宋"/>
          <w:color w:val="auto"/>
          <w:sz w:val="30"/>
          <w:szCs w:val="30"/>
        </w:rPr>
        <w:t>等，主要用于风</w:t>
      </w:r>
      <w:r>
        <w:rPr>
          <w:rFonts w:hint="eastAsia" w:ascii="仿宋" w:hAnsi="仿宋" w:eastAsia="仿宋"/>
          <w:color w:val="auto"/>
          <w:sz w:val="30"/>
          <w:szCs w:val="30"/>
        </w:rPr>
        <w:t>邪</w:t>
      </w:r>
      <w:r>
        <w:rPr>
          <w:rFonts w:ascii="仿宋" w:hAnsi="仿宋" w:eastAsia="仿宋"/>
          <w:color w:val="auto"/>
          <w:sz w:val="30"/>
          <w:szCs w:val="30"/>
        </w:rPr>
        <w:t>、寒</w:t>
      </w:r>
      <w:r>
        <w:rPr>
          <w:rFonts w:hint="eastAsia" w:ascii="仿宋" w:hAnsi="仿宋" w:eastAsia="仿宋"/>
          <w:color w:val="auto"/>
          <w:sz w:val="30"/>
          <w:szCs w:val="30"/>
        </w:rPr>
        <w:t>邪</w:t>
      </w:r>
      <w:r>
        <w:rPr>
          <w:rFonts w:ascii="仿宋" w:hAnsi="仿宋" w:eastAsia="仿宋"/>
          <w:color w:val="auto"/>
          <w:sz w:val="30"/>
          <w:szCs w:val="30"/>
        </w:rPr>
        <w:t>、湿</w:t>
      </w:r>
      <w:r>
        <w:rPr>
          <w:rFonts w:hint="eastAsia" w:ascii="仿宋" w:hAnsi="仿宋" w:eastAsia="仿宋"/>
          <w:color w:val="auto"/>
          <w:sz w:val="30"/>
          <w:szCs w:val="30"/>
        </w:rPr>
        <w:t>邪</w:t>
      </w:r>
      <w:r>
        <w:rPr>
          <w:rFonts w:ascii="仿宋" w:hAnsi="仿宋" w:eastAsia="仿宋"/>
          <w:color w:val="auto"/>
          <w:sz w:val="30"/>
          <w:szCs w:val="30"/>
        </w:rPr>
        <w:t>、瘀毒等所致的</w:t>
      </w:r>
      <w:r>
        <w:rPr>
          <w:rFonts w:hint="eastAsia" w:ascii="仿宋" w:hAnsi="仿宋" w:eastAsia="仿宋"/>
          <w:color w:val="auto"/>
          <w:sz w:val="30"/>
          <w:szCs w:val="30"/>
        </w:rPr>
        <w:t>各种寒性</w:t>
      </w:r>
      <w:r>
        <w:rPr>
          <w:rFonts w:ascii="仿宋" w:hAnsi="仿宋" w:eastAsia="仿宋"/>
          <w:color w:val="auto"/>
          <w:sz w:val="30"/>
          <w:szCs w:val="30"/>
        </w:rPr>
        <w:t>病症</w:t>
      </w:r>
      <w:r>
        <w:rPr>
          <w:rFonts w:hint="eastAsia" w:ascii="仿宋" w:hAnsi="仿宋" w:eastAsia="仿宋"/>
          <w:color w:val="auto"/>
          <w:sz w:val="30"/>
          <w:szCs w:val="30"/>
        </w:rPr>
        <w:t>。</w:t>
      </w:r>
    </w:p>
    <w:p w14:paraId="768EC1AA">
      <w:pPr>
        <w:pStyle w:val="241"/>
        <w:spacing w:line="560" w:lineRule="exact"/>
        <w:ind w:firstLine="639" w:firstLineChars="213"/>
        <w:rPr>
          <w:rFonts w:ascii="仿宋" w:hAnsi="仿宋" w:eastAsia="仿宋"/>
          <w:color w:val="auto"/>
          <w:sz w:val="30"/>
          <w:szCs w:val="30"/>
        </w:rPr>
      </w:pPr>
      <w:r>
        <w:rPr>
          <w:rFonts w:hint="eastAsia" w:ascii="仿宋" w:hAnsi="仿宋" w:eastAsia="仿宋"/>
          <w:color w:val="auto"/>
          <w:sz w:val="30"/>
          <w:szCs w:val="30"/>
        </w:rPr>
        <w:t>（一）内科：</w:t>
      </w:r>
      <w:r>
        <w:rPr>
          <w:rFonts w:ascii="仿宋" w:hAnsi="仿宋" w:eastAsia="仿宋"/>
          <w:color w:val="auto"/>
          <w:sz w:val="30"/>
          <w:szCs w:val="30"/>
        </w:rPr>
        <w:t>感冒</w:t>
      </w:r>
      <w:r>
        <w:rPr>
          <w:rFonts w:hint="eastAsia" w:ascii="仿宋" w:hAnsi="仿宋" w:eastAsia="仿宋"/>
          <w:color w:val="auto"/>
          <w:sz w:val="30"/>
          <w:szCs w:val="30"/>
        </w:rPr>
        <w:t>，</w:t>
      </w:r>
      <w:r>
        <w:rPr>
          <w:rFonts w:ascii="仿宋" w:hAnsi="仿宋" w:eastAsia="仿宋"/>
          <w:color w:val="auto"/>
          <w:sz w:val="30"/>
          <w:szCs w:val="30"/>
        </w:rPr>
        <w:t>风湿骨痛所致的肌肉关节冷痛、</w:t>
      </w:r>
      <w:r>
        <w:rPr>
          <w:rFonts w:hint="eastAsia" w:ascii="仿宋" w:hAnsi="仿宋" w:eastAsia="仿宋"/>
          <w:color w:val="auto"/>
          <w:sz w:val="30"/>
          <w:szCs w:val="30"/>
        </w:rPr>
        <w:t>屈伸不利</w:t>
      </w:r>
      <w:r>
        <w:rPr>
          <w:rFonts w:ascii="仿宋" w:hAnsi="仿宋" w:eastAsia="仿宋"/>
          <w:color w:val="auto"/>
          <w:sz w:val="30"/>
          <w:szCs w:val="30"/>
        </w:rPr>
        <w:t>等</w:t>
      </w:r>
      <w:r>
        <w:rPr>
          <w:rFonts w:hint="eastAsia" w:ascii="仿宋" w:hAnsi="仿宋" w:eastAsia="仿宋"/>
          <w:color w:val="auto"/>
          <w:sz w:val="30"/>
          <w:szCs w:val="30"/>
        </w:rPr>
        <w:t>，如膝/颈椎/腰椎骨关节炎、类风湿关节炎等。</w:t>
      </w:r>
    </w:p>
    <w:p w14:paraId="13F581EC">
      <w:pPr>
        <w:autoSpaceDE w:val="0"/>
        <w:adjustRightInd w:val="0"/>
        <w:spacing w:line="540" w:lineRule="exact"/>
        <w:ind w:firstLine="600" w:firstLineChars="200"/>
        <w:jc w:val="left"/>
        <w:rPr>
          <w:rFonts w:ascii="仿宋" w:hAnsi="仿宋" w:eastAsia="仿宋"/>
          <w:sz w:val="30"/>
          <w:szCs w:val="30"/>
        </w:rPr>
      </w:pPr>
      <w:r>
        <w:rPr>
          <w:rFonts w:hint="eastAsia" w:ascii="仿宋" w:hAnsi="仿宋" w:eastAsia="仿宋"/>
          <w:sz w:val="30"/>
          <w:szCs w:val="30"/>
        </w:rPr>
        <w:t>（二）筋伤科：肩周炎、颈部筋膜炎、腰肌劳损等。</w:t>
      </w:r>
    </w:p>
    <w:p w14:paraId="5B364AC9">
      <w:pPr>
        <w:pStyle w:val="241"/>
        <w:spacing w:line="560" w:lineRule="exact"/>
        <w:ind w:firstLine="639" w:firstLineChars="213"/>
        <w:rPr>
          <w:rFonts w:ascii="仿宋" w:hAnsi="仿宋" w:eastAsia="仿宋"/>
          <w:color w:val="auto"/>
          <w:sz w:val="30"/>
          <w:szCs w:val="30"/>
        </w:rPr>
      </w:pPr>
      <w:r>
        <w:rPr>
          <w:rFonts w:hint="eastAsia" w:ascii="仿宋" w:hAnsi="仿宋" w:eastAsia="仿宋"/>
          <w:color w:val="auto"/>
          <w:sz w:val="30"/>
          <w:szCs w:val="30"/>
        </w:rPr>
        <w:t>（三）</w:t>
      </w:r>
      <w:r>
        <w:rPr>
          <w:rFonts w:ascii="仿宋" w:hAnsi="仿宋" w:eastAsia="仿宋"/>
          <w:color w:val="auto"/>
          <w:sz w:val="30"/>
          <w:szCs w:val="30"/>
        </w:rPr>
        <w:t>皮肤</w:t>
      </w:r>
      <w:r>
        <w:rPr>
          <w:rFonts w:hint="eastAsia" w:ascii="仿宋" w:hAnsi="仿宋" w:eastAsia="仿宋"/>
          <w:color w:val="auto"/>
          <w:sz w:val="30"/>
          <w:szCs w:val="30"/>
        </w:rPr>
        <w:t>科：如</w:t>
      </w:r>
      <w:r>
        <w:rPr>
          <w:rFonts w:ascii="仿宋" w:hAnsi="仿宋" w:eastAsia="仿宋"/>
          <w:color w:val="auto"/>
          <w:sz w:val="30"/>
          <w:szCs w:val="30"/>
        </w:rPr>
        <w:t>荨麻疹</w:t>
      </w:r>
      <w:r>
        <w:rPr>
          <w:rFonts w:hint="eastAsia" w:ascii="仿宋" w:hAnsi="仿宋" w:eastAsia="仿宋"/>
          <w:color w:val="auto"/>
          <w:sz w:val="30"/>
          <w:szCs w:val="30"/>
        </w:rPr>
        <w:t>、带状疱疹后遗神经痛等。</w:t>
      </w:r>
    </w:p>
    <w:p w14:paraId="35E4DA19">
      <w:pPr>
        <w:pStyle w:val="241"/>
        <w:spacing w:line="560" w:lineRule="exact"/>
        <w:ind w:firstLine="639" w:firstLineChars="213"/>
        <w:rPr>
          <w:rFonts w:ascii="仿宋" w:hAnsi="仿宋" w:eastAsia="仿宋"/>
          <w:color w:val="auto"/>
          <w:sz w:val="30"/>
          <w:szCs w:val="30"/>
        </w:rPr>
      </w:pPr>
      <w:r>
        <w:rPr>
          <w:rFonts w:hint="eastAsia" w:ascii="仿宋" w:hAnsi="仿宋" w:eastAsia="仿宋"/>
          <w:color w:val="auto"/>
          <w:sz w:val="30"/>
          <w:szCs w:val="30"/>
        </w:rPr>
        <w:t>（四）</w:t>
      </w:r>
      <w:r>
        <w:rPr>
          <w:rFonts w:ascii="仿宋" w:hAnsi="仿宋" w:eastAsia="仿宋"/>
          <w:color w:val="auto"/>
          <w:sz w:val="30"/>
          <w:szCs w:val="30"/>
        </w:rPr>
        <w:t>妇科</w:t>
      </w:r>
      <w:r>
        <w:rPr>
          <w:rFonts w:hint="eastAsia" w:ascii="仿宋" w:hAnsi="仿宋" w:eastAsia="仿宋"/>
          <w:color w:val="auto"/>
          <w:sz w:val="30"/>
          <w:szCs w:val="30"/>
        </w:rPr>
        <w:t>：</w:t>
      </w:r>
      <w:r>
        <w:rPr>
          <w:rFonts w:ascii="仿宋" w:hAnsi="仿宋" w:eastAsia="仿宋"/>
          <w:color w:val="auto"/>
          <w:sz w:val="30"/>
          <w:szCs w:val="30"/>
        </w:rPr>
        <w:t>痛经</w:t>
      </w:r>
      <w:r>
        <w:rPr>
          <w:rFonts w:hint="eastAsia" w:ascii="仿宋" w:hAnsi="仿宋" w:eastAsia="仿宋"/>
          <w:color w:val="auto"/>
          <w:sz w:val="30"/>
          <w:szCs w:val="30"/>
        </w:rPr>
        <w:t>、</w:t>
      </w:r>
      <w:r>
        <w:rPr>
          <w:rFonts w:ascii="仿宋" w:hAnsi="仿宋" w:eastAsia="仿宋"/>
          <w:color w:val="auto"/>
          <w:sz w:val="30"/>
          <w:szCs w:val="30"/>
        </w:rPr>
        <w:t>闭经</w:t>
      </w:r>
      <w:r>
        <w:rPr>
          <w:rFonts w:hint="eastAsia" w:ascii="仿宋" w:hAnsi="仿宋" w:eastAsia="仿宋"/>
          <w:color w:val="auto"/>
          <w:sz w:val="30"/>
          <w:szCs w:val="30"/>
        </w:rPr>
        <w:t>、</w:t>
      </w:r>
      <w:r>
        <w:rPr>
          <w:rFonts w:ascii="仿宋" w:hAnsi="仿宋" w:eastAsia="仿宋"/>
          <w:color w:val="auto"/>
          <w:sz w:val="30"/>
          <w:szCs w:val="30"/>
        </w:rPr>
        <w:t>崩漏等。</w:t>
      </w:r>
    </w:p>
    <w:p w14:paraId="637A377C">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三、常用器具及基本操作方法</w:t>
      </w:r>
    </w:p>
    <w:p w14:paraId="682B91C2">
      <w:pPr>
        <w:spacing w:line="560" w:lineRule="exact"/>
        <w:ind w:firstLine="639" w:firstLineChars="213"/>
        <w:rPr>
          <w:rFonts w:hint="eastAsia" w:ascii="仿宋" w:hAnsi="仿宋" w:eastAsia="仿宋" w:cs="Arial"/>
          <w:kern w:val="0"/>
          <w:sz w:val="30"/>
          <w:szCs w:val="30"/>
        </w:rPr>
      </w:pPr>
      <w:bookmarkStart w:id="1067" w:name="_Toc194176714"/>
      <w:bookmarkStart w:id="1068" w:name="_Toc194176715"/>
      <w:r>
        <w:rPr>
          <w:rFonts w:hint="eastAsia" w:ascii="仿宋" w:hAnsi="仿宋" w:eastAsia="仿宋" w:cs="Arial"/>
          <w:kern w:val="0"/>
          <w:sz w:val="30"/>
          <w:szCs w:val="30"/>
        </w:rPr>
        <w:t>（一）施术前准备</w:t>
      </w:r>
      <w:bookmarkEnd w:id="1067"/>
    </w:p>
    <w:p w14:paraId="65A373E7">
      <w:pPr>
        <w:spacing w:line="560" w:lineRule="exact"/>
        <w:ind w:firstLine="639" w:firstLineChars="213"/>
        <w:rPr>
          <w:rFonts w:hint="eastAsia" w:ascii="仿宋" w:hAnsi="仿宋" w:eastAsia="仿宋" w:cs="Arial"/>
          <w:kern w:val="0"/>
          <w:sz w:val="30"/>
          <w:szCs w:val="30"/>
        </w:rPr>
      </w:pPr>
      <w:r>
        <w:rPr>
          <w:rFonts w:hint="eastAsia" w:ascii="仿宋" w:hAnsi="仿宋" w:eastAsia="仿宋" w:cs="Arial"/>
          <w:kern w:val="0"/>
          <w:sz w:val="30"/>
          <w:szCs w:val="30"/>
        </w:rPr>
        <w:t>1.药枝准备</w:t>
      </w:r>
      <w:bookmarkEnd w:id="1068"/>
    </w:p>
    <w:p w14:paraId="56399579">
      <w:pPr>
        <w:spacing w:line="560" w:lineRule="exact"/>
        <w:ind w:firstLine="639" w:firstLineChars="213"/>
        <w:rPr>
          <w:rFonts w:hint="eastAsia" w:ascii="仿宋" w:hAnsi="仿宋" w:eastAsia="仿宋" w:cs="Arial"/>
          <w:b/>
          <w:kern w:val="0"/>
          <w:sz w:val="30"/>
          <w:szCs w:val="30"/>
        </w:rPr>
      </w:pPr>
      <w:r>
        <w:rPr>
          <w:rFonts w:hint="eastAsia" w:ascii="仿宋" w:hAnsi="仿宋" w:eastAsia="仿宋" w:cs="Arial"/>
          <w:bCs/>
          <w:kern w:val="0"/>
          <w:sz w:val="30"/>
          <w:szCs w:val="30"/>
        </w:rPr>
        <w:t>选取断肠草、小发散、四方木、九龙藤等道地原生新鲜药材其中任意一种，选用其藤径，取直径1 cm</w:t>
      </w:r>
      <w:r>
        <w:rPr>
          <w:rFonts w:ascii="仿宋" w:hAnsi="仿宋" w:eastAsia="仿宋" w:cs="Arial"/>
          <w:bCs/>
          <w:kern w:val="0"/>
          <w:sz w:val="30"/>
          <w:szCs w:val="30"/>
        </w:rPr>
        <w:t>～</w:t>
      </w:r>
      <w:r>
        <w:rPr>
          <w:rFonts w:hint="eastAsia" w:ascii="仿宋" w:hAnsi="仿宋" w:eastAsia="仿宋" w:cs="Arial"/>
          <w:bCs/>
          <w:kern w:val="0"/>
          <w:sz w:val="30"/>
          <w:szCs w:val="30"/>
        </w:rPr>
        <w:t>2cm，长度切成15 cm</w:t>
      </w:r>
      <w:r>
        <w:rPr>
          <w:rFonts w:ascii="仿宋" w:hAnsi="仿宋" w:eastAsia="仿宋" w:cs="Arial"/>
          <w:bCs/>
          <w:kern w:val="0"/>
          <w:sz w:val="30"/>
          <w:szCs w:val="30"/>
        </w:rPr>
        <w:t>～</w:t>
      </w:r>
      <w:r>
        <w:rPr>
          <w:rFonts w:hint="eastAsia" w:ascii="仿宋" w:hAnsi="仿宋" w:eastAsia="仿宋" w:cs="Arial"/>
          <w:bCs/>
          <w:kern w:val="0"/>
          <w:sz w:val="30"/>
          <w:szCs w:val="30"/>
        </w:rPr>
        <w:t>20 cm，阴干后，加入生姜、大葱、两面针、黄柏、防己适量，加入40 ％vol</w:t>
      </w:r>
      <w:r>
        <w:rPr>
          <w:rFonts w:ascii="仿宋" w:hAnsi="仿宋" w:eastAsia="仿宋" w:cs="Arial"/>
          <w:bCs/>
          <w:kern w:val="0"/>
          <w:sz w:val="30"/>
          <w:szCs w:val="30"/>
        </w:rPr>
        <w:t>～</w:t>
      </w:r>
      <w:r>
        <w:rPr>
          <w:rFonts w:hint="eastAsia" w:ascii="仿宋" w:hAnsi="仿宋" w:eastAsia="仿宋" w:cs="Arial"/>
          <w:bCs/>
          <w:kern w:val="0"/>
          <w:sz w:val="30"/>
          <w:szCs w:val="30"/>
        </w:rPr>
        <w:t>50 ％vol的白酒或95 ％的乙醇浸泡（白酒或乙醇要浸过药材），白酒浸泡15天，乙醇浸泡需7天即可，取出阴干后即为备用药枝。</w:t>
      </w:r>
    </w:p>
    <w:p w14:paraId="6C0E28E9">
      <w:pPr>
        <w:spacing w:line="560" w:lineRule="exact"/>
        <w:ind w:firstLine="639" w:firstLineChars="213"/>
        <w:rPr>
          <w:rFonts w:hint="eastAsia" w:ascii="仿宋" w:hAnsi="仿宋" w:eastAsia="仿宋" w:cs="Arial"/>
          <w:kern w:val="0"/>
          <w:sz w:val="30"/>
          <w:szCs w:val="30"/>
        </w:rPr>
      </w:pPr>
      <w:bookmarkStart w:id="1069" w:name="_Toc194176716"/>
      <w:r>
        <w:rPr>
          <w:rFonts w:hint="eastAsia" w:ascii="仿宋" w:hAnsi="仿宋" w:eastAsia="仿宋" w:cs="Arial"/>
          <w:kern w:val="0"/>
          <w:sz w:val="30"/>
          <w:szCs w:val="30"/>
        </w:rPr>
        <w:t>2.器具</w:t>
      </w:r>
      <w:bookmarkEnd w:id="1069"/>
    </w:p>
    <w:p w14:paraId="1CF37C31">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酒精灯、双层牛皮纸（规格：70 g～80 g，折成双层A4大小）、打火机、灭火器、一次性治疗碗等。</w:t>
      </w:r>
    </w:p>
    <w:p w14:paraId="166687C2">
      <w:pPr>
        <w:spacing w:line="560" w:lineRule="exact"/>
        <w:ind w:firstLine="639" w:firstLineChars="213"/>
        <w:rPr>
          <w:rFonts w:hint="eastAsia" w:ascii="仿宋" w:hAnsi="仿宋" w:eastAsia="仿宋" w:cs="Arial"/>
          <w:kern w:val="0"/>
          <w:sz w:val="30"/>
          <w:szCs w:val="30"/>
        </w:rPr>
      </w:pPr>
      <w:bookmarkStart w:id="1070" w:name="_Toc194176717"/>
      <w:r>
        <w:rPr>
          <w:rFonts w:hint="eastAsia" w:ascii="仿宋" w:hAnsi="仿宋" w:eastAsia="仿宋" w:cs="Arial"/>
          <w:kern w:val="0"/>
          <w:sz w:val="30"/>
          <w:szCs w:val="30"/>
        </w:rPr>
        <w:t>3.环境</w:t>
      </w:r>
      <w:bookmarkEnd w:id="1070"/>
    </w:p>
    <w:p w14:paraId="776B99A6">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清洁、安静、保暖、避风，温度适宜。</w:t>
      </w:r>
    </w:p>
    <w:p w14:paraId="225FEBC7">
      <w:pPr>
        <w:spacing w:line="560" w:lineRule="exact"/>
        <w:ind w:firstLine="639" w:firstLineChars="213"/>
        <w:rPr>
          <w:rFonts w:hint="eastAsia" w:ascii="仿宋" w:hAnsi="仿宋" w:eastAsia="仿宋" w:cs="Arial"/>
          <w:kern w:val="0"/>
          <w:sz w:val="30"/>
          <w:szCs w:val="30"/>
        </w:rPr>
      </w:pPr>
      <w:r>
        <w:rPr>
          <w:rFonts w:hint="eastAsia" w:ascii="仿宋" w:hAnsi="仿宋" w:eastAsia="仿宋" w:cs="Arial"/>
          <w:kern w:val="0"/>
          <w:sz w:val="30"/>
          <w:szCs w:val="30"/>
        </w:rPr>
        <w:t>4.体位</w:t>
      </w:r>
    </w:p>
    <w:p w14:paraId="2E41EF16">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根据熨灸部位，可采用仰卧、俯卧、坐位等体位，以舒适能坚持较长时间为宜。</w:t>
      </w:r>
    </w:p>
    <w:p w14:paraId="1FE22018">
      <w:pPr>
        <w:spacing w:line="560" w:lineRule="exact"/>
        <w:ind w:firstLine="639" w:firstLineChars="213"/>
        <w:rPr>
          <w:rFonts w:hint="eastAsia" w:ascii="仿宋" w:hAnsi="仿宋" w:eastAsia="仿宋" w:cs="Arial"/>
          <w:kern w:val="0"/>
          <w:sz w:val="30"/>
          <w:szCs w:val="30"/>
        </w:rPr>
      </w:pPr>
      <w:bookmarkStart w:id="1071" w:name="_Toc194176720"/>
      <w:r>
        <w:rPr>
          <w:rFonts w:hint="eastAsia" w:ascii="仿宋" w:hAnsi="仿宋" w:eastAsia="仿宋" w:cs="Arial"/>
          <w:kern w:val="0"/>
          <w:sz w:val="30"/>
          <w:szCs w:val="30"/>
        </w:rPr>
        <w:t>（二）施术方法</w:t>
      </w:r>
      <w:bookmarkEnd w:id="1071"/>
    </w:p>
    <w:p w14:paraId="449F2907">
      <w:pPr>
        <w:spacing w:line="560" w:lineRule="exact"/>
        <w:ind w:firstLine="639" w:firstLineChars="213"/>
        <w:rPr>
          <w:rFonts w:hint="eastAsia" w:ascii="仿宋" w:hAnsi="仿宋" w:eastAsia="仿宋" w:cs="Arial"/>
          <w:kern w:val="0"/>
          <w:sz w:val="30"/>
          <w:szCs w:val="30"/>
        </w:rPr>
      </w:pPr>
      <w:bookmarkStart w:id="1072" w:name="_Toc194176721"/>
      <w:r>
        <w:rPr>
          <w:rFonts w:hint="eastAsia" w:ascii="仿宋" w:hAnsi="仿宋" w:eastAsia="仿宋" w:cs="Arial"/>
          <w:kern w:val="0"/>
          <w:sz w:val="30"/>
          <w:szCs w:val="30"/>
        </w:rPr>
        <w:t>1.燃枝</w:t>
      </w:r>
      <w:bookmarkEnd w:id="1072"/>
    </w:p>
    <w:p w14:paraId="698251E9">
      <w:pPr>
        <w:spacing w:line="560" w:lineRule="exact"/>
        <w:ind w:firstLine="639" w:firstLineChars="213"/>
        <w:rPr>
          <w:rFonts w:hint="eastAsia" w:ascii="仿宋" w:hAnsi="仿宋" w:eastAsia="仿宋" w:cs="Arial"/>
          <w:kern w:val="0"/>
          <w:sz w:val="30"/>
          <w:szCs w:val="30"/>
        </w:rPr>
      </w:pPr>
      <w:r>
        <w:rPr>
          <w:rFonts w:hint="eastAsia" w:ascii="仿宋" w:hAnsi="仿宋" w:eastAsia="仿宋" w:cs="Arial"/>
          <w:kern w:val="0"/>
          <w:sz w:val="30"/>
          <w:szCs w:val="30"/>
        </w:rPr>
        <w:t>取酒精灯，点燃酒精灯后，右手持药枝，将药枝一端放在酒精灯上燃烧，点燃药枝一端，并将明火熄灭至暗火成通红状。</w:t>
      </w:r>
    </w:p>
    <w:p w14:paraId="170556F6">
      <w:pPr>
        <w:spacing w:line="560" w:lineRule="exact"/>
        <w:ind w:firstLine="639" w:firstLineChars="213"/>
        <w:rPr>
          <w:rFonts w:hint="eastAsia" w:ascii="仿宋" w:hAnsi="仿宋" w:eastAsia="仿宋" w:cs="Arial"/>
          <w:kern w:val="0"/>
          <w:sz w:val="30"/>
          <w:szCs w:val="30"/>
        </w:rPr>
      </w:pPr>
      <w:bookmarkStart w:id="1073" w:name="_Toc194176722"/>
      <w:r>
        <w:rPr>
          <w:rFonts w:hint="eastAsia" w:ascii="仿宋" w:hAnsi="仿宋" w:eastAsia="仿宋" w:cs="Arial"/>
          <w:kern w:val="0"/>
          <w:sz w:val="30"/>
          <w:szCs w:val="30"/>
        </w:rPr>
        <w:t>2.裹枝</w:t>
      </w:r>
      <w:bookmarkEnd w:id="1073"/>
    </w:p>
    <w:p w14:paraId="5817C588">
      <w:pPr>
        <w:spacing w:line="560" w:lineRule="exact"/>
        <w:ind w:firstLine="639" w:firstLineChars="213"/>
        <w:rPr>
          <w:rFonts w:hint="eastAsia" w:ascii="仿宋" w:hAnsi="仿宋" w:eastAsia="仿宋" w:cs="Arial"/>
          <w:kern w:val="0"/>
          <w:sz w:val="30"/>
          <w:szCs w:val="30"/>
        </w:rPr>
      </w:pPr>
      <w:r>
        <w:rPr>
          <w:rFonts w:hint="eastAsia" w:ascii="仿宋" w:hAnsi="仿宋" w:eastAsia="仿宋" w:cs="Arial"/>
          <w:bCs/>
          <w:kern w:val="0"/>
          <w:sz w:val="30"/>
          <w:szCs w:val="30"/>
        </w:rPr>
        <w:t>观察燃着暗火的药枝一端是否已燃烧成均匀通红，如已变成通红色即快速</w:t>
      </w:r>
      <w:r>
        <w:rPr>
          <w:rFonts w:ascii="仿宋" w:hAnsi="仿宋" w:eastAsia="仿宋" w:cs="Arial"/>
          <w:bCs/>
          <w:kern w:val="0"/>
          <w:sz w:val="30"/>
          <w:szCs w:val="30"/>
        </w:rPr>
        <w:t>将</w:t>
      </w:r>
      <w:r>
        <w:rPr>
          <w:rFonts w:hint="eastAsia" w:ascii="仿宋" w:hAnsi="仿宋" w:eastAsia="仿宋" w:cs="Arial"/>
          <w:bCs/>
          <w:kern w:val="0"/>
          <w:sz w:val="30"/>
          <w:szCs w:val="30"/>
        </w:rPr>
        <w:t>燃着暗火的药枝端包裹于两层牛皮纸内。</w:t>
      </w:r>
    </w:p>
    <w:p w14:paraId="2C2DBF09">
      <w:pPr>
        <w:spacing w:line="560" w:lineRule="exact"/>
        <w:ind w:firstLine="639" w:firstLineChars="213"/>
        <w:rPr>
          <w:rFonts w:hint="eastAsia" w:ascii="仿宋" w:hAnsi="仿宋" w:eastAsia="仿宋" w:cs="Arial"/>
          <w:kern w:val="0"/>
          <w:sz w:val="30"/>
          <w:szCs w:val="30"/>
        </w:rPr>
      </w:pPr>
      <w:bookmarkStart w:id="1074" w:name="_Toc194176723"/>
      <w:r>
        <w:rPr>
          <w:rFonts w:hint="eastAsia" w:ascii="仿宋" w:hAnsi="仿宋" w:eastAsia="仿宋" w:cs="Arial"/>
          <w:kern w:val="0"/>
          <w:sz w:val="30"/>
          <w:szCs w:val="30"/>
        </w:rPr>
        <w:t>3.熨灸</w:t>
      </w:r>
      <w:bookmarkEnd w:id="1074"/>
    </w:p>
    <w:p w14:paraId="0EC52A02">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（1）先在术者手背皮肤上感受温热程度，然后直接在患者穴位上点灸或者在穴位上反复熨灸；</w:t>
      </w:r>
    </w:p>
    <w:p w14:paraId="02FB7FCE">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（2）整个熨灸过程术者需要间断在自己手背上试温，开始操作时温度较高；</w:t>
      </w:r>
    </w:p>
    <w:p w14:paraId="2A55F485">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（3）熨灸动作要快，即药枝接触皮肤的时间宜短，施灸3次-5次后药枝温度慢慢降低，药枝接触皮肤的时间可相对长一些，同时要不断询问患者，以患者能耐受为宜；</w:t>
      </w:r>
    </w:p>
    <w:p w14:paraId="64B4878F">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（4）一般每个穴位或部位熨灸约5次</w:t>
      </w:r>
      <w:r>
        <w:rPr>
          <w:rFonts w:ascii="仿宋" w:hAnsi="仿宋" w:eastAsia="仿宋" w:cs="Arial"/>
          <w:bCs/>
          <w:kern w:val="0"/>
          <w:sz w:val="30"/>
          <w:szCs w:val="30"/>
        </w:rPr>
        <w:t>～</w:t>
      </w:r>
      <w:r>
        <w:rPr>
          <w:rFonts w:hint="eastAsia" w:ascii="仿宋" w:hAnsi="仿宋" w:eastAsia="仿宋" w:cs="Arial"/>
          <w:bCs/>
          <w:kern w:val="0"/>
          <w:sz w:val="30"/>
          <w:szCs w:val="30"/>
        </w:rPr>
        <w:t>10次，以局部皮肤轻微潮红为度；</w:t>
      </w:r>
    </w:p>
    <w:p w14:paraId="6680C47E">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（5）熨灸过程中当患者感觉药枝无热度，需将药枝重新引燃，重复上述操作；</w:t>
      </w:r>
    </w:p>
    <w:p w14:paraId="6896FCC8">
      <w:pPr>
        <w:spacing w:line="560" w:lineRule="exact"/>
        <w:ind w:firstLine="639" w:firstLineChars="213"/>
        <w:rPr>
          <w:rFonts w:hint="eastAsia" w:ascii="仿宋" w:hAnsi="仿宋" w:eastAsia="仿宋" w:cs="Arial"/>
          <w:b/>
          <w:kern w:val="0"/>
          <w:sz w:val="30"/>
          <w:szCs w:val="30"/>
        </w:rPr>
      </w:pPr>
      <w:r>
        <w:rPr>
          <w:rFonts w:hint="eastAsia" w:ascii="仿宋" w:hAnsi="仿宋" w:eastAsia="仿宋" w:cs="Arial"/>
          <w:bCs/>
          <w:kern w:val="0"/>
          <w:sz w:val="30"/>
          <w:szCs w:val="30"/>
        </w:rPr>
        <w:t>（6）每次重新点燃药枝前观察药枝枝端是否有火灰，如有</w:t>
      </w:r>
      <w:ins w:id="0" w:author="PPC" w:date="2026-01-22T09:20:00Z">
        <w:r>
          <w:rPr>
            <w:rFonts w:hint="eastAsia" w:ascii="仿宋" w:hAnsi="仿宋" w:eastAsia="仿宋" w:cs="Arial"/>
            <w:bCs/>
            <w:kern w:val="0"/>
            <w:sz w:val="30"/>
            <w:szCs w:val="30"/>
          </w:rPr>
          <w:t>，</w:t>
        </w:r>
      </w:ins>
      <w:r>
        <w:rPr>
          <w:rFonts w:hint="eastAsia" w:ascii="仿宋" w:hAnsi="仿宋" w:eastAsia="仿宋" w:cs="Arial"/>
          <w:bCs/>
          <w:kern w:val="0"/>
          <w:sz w:val="30"/>
          <w:szCs w:val="30"/>
        </w:rPr>
        <w:t>可将其弹在盛有少许水的一次性治疗碗中。</w:t>
      </w:r>
    </w:p>
    <w:p w14:paraId="353BAC6F">
      <w:pPr>
        <w:spacing w:line="560" w:lineRule="exact"/>
        <w:ind w:firstLine="639" w:firstLineChars="213"/>
        <w:rPr>
          <w:rFonts w:hint="eastAsia" w:ascii="仿宋" w:hAnsi="仿宋" w:eastAsia="仿宋" w:cs="Arial"/>
          <w:kern w:val="0"/>
          <w:sz w:val="30"/>
          <w:szCs w:val="30"/>
        </w:rPr>
      </w:pPr>
      <w:bookmarkStart w:id="1075" w:name="_Toc194176724"/>
      <w:r>
        <w:rPr>
          <w:rFonts w:hint="eastAsia" w:ascii="仿宋" w:hAnsi="仿宋" w:eastAsia="仿宋" w:cs="Arial"/>
          <w:kern w:val="0"/>
          <w:sz w:val="30"/>
          <w:szCs w:val="30"/>
        </w:rPr>
        <w:t>4.灭枝</w:t>
      </w:r>
      <w:bookmarkEnd w:id="1075"/>
    </w:p>
    <w:p w14:paraId="340AD87C">
      <w:pPr>
        <w:spacing w:line="560" w:lineRule="exact"/>
        <w:ind w:firstLine="639" w:firstLineChars="213"/>
        <w:rPr>
          <w:rFonts w:hint="eastAsia" w:ascii="仿宋" w:hAnsi="仿宋" w:eastAsia="仿宋" w:cs="Arial"/>
          <w:kern w:val="0"/>
          <w:sz w:val="30"/>
          <w:szCs w:val="30"/>
        </w:rPr>
      </w:pPr>
      <w:r>
        <w:rPr>
          <w:rFonts w:hint="eastAsia" w:ascii="仿宋" w:hAnsi="仿宋" w:eastAsia="仿宋" w:cs="Arial"/>
          <w:bCs/>
          <w:kern w:val="0"/>
          <w:sz w:val="30"/>
          <w:szCs w:val="30"/>
        </w:rPr>
        <w:t>熨灸完毕，将药枝燃着暗火的一端插入小玻璃瓶中熄灭暗火，以备下次使用。</w:t>
      </w:r>
    </w:p>
    <w:p w14:paraId="4269ECEB">
      <w:pPr>
        <w:spacing w:line="560" w:lineRule="exact"/>
        <w:ind w:left="641"/>
        <w:rPr>
          <w:rFonts w:hint="eastAsia" w:ascii="仿宋" w:hAnsi="仿宋" w:eastAsia="仿宋" w:cs="Arial"/>
          <w:kern w:val="0"/>
          <w:sz w:val="30"/>
          <w:szCs w:val="30"/>
        </w:rPr>
      </w:pPr>
      <w:bookmarkStart w:id="1076" w:name="_Toc194176725"/>
      <w:r>
        <w:rPr>
          <w:rFonts w:hint="eastAsia" w:ascii="仿宋" w:hAnsi="仿宋" w:eastAsia="仿宋" w:cs="Arial"/>
          <w:kern w:val="0"/>
          <w:sz w:val="30"/>
          <w:szCs w:val="30"/>
        </w:rPr>
        <w:t>5.治疗疗程</w:t>
      </w:r>
      <w:bookmarkEnd w:id="1076"/>
    </w:p>
    <w:p w14:paraId="55209E38">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根据症状一般每天熨灸l次</w:t>
      </w:r>
      <w:r>
        <w:rPr>
          <w:rFonts w:ascii="仿宋" w:hAnsi="仿宋" w:eastAsia="仿宋" w:cs="Arial"/>
          <w:bCs/>
          <w:kern w:val="0"/>
          <w:sz w:val="30"/>
          <w:szCs w:val="30"/>
        </w:rPr>
        <w:t>～</w:t>
      </w:r>
      <w:r>
        <w:rPr>
          <w:rFonts w:hint="eastAsia" w:ascii="仿宋" w:hAnsi="仿宋" w:eastAsia="仿宋" w:cs="Arial"/>
          <w:bCs/>
          <w:kern w:val="0"/>
          <w:sz w:val="30"/>
          <w:szCs w:val="30"/>
        </w:rPr>
        <w:t>2次，10天为1个疗程，每疗程间隔1周。</w:t>
      </w:r>
    </w:p>
    <w:p w14:paraId="426D5422">
      <w:pPr>
        <w:spacing w:line="560" w:lineRule="exact"/>
        <w:ind w:left="412" w:leftChars="196"/>
        <w:rPr>
          <w:rFonts w:ascii="仿宋" w:hAnsi="仿宋" w:eastAsia="仿宋" w:cs="Arial"/>
          <w:bCs/>
          <w:kern w:val="0"/>
          <w:sz w:val="30"/>
          <w:szCs w:val="30"/>
        </w:rPr>
      </w:pPr>
      <w:r>
        <w:rPr>
          <w:rFonts w:hint="eastAsia" w:ascii="仿宋" w:hAnsi="仿宋" w:eastAsia="仿宋" w:cs="Arial"/>
          <w:kern w:val="0"/>
          <w:sz w:val="30"/>
          <w:szCs w:val="30"/>
        </w:rPr>
        <w:t>四、适用的常见疾病</w:t>
      </w:r>
    </w:p>
    <w:p w14:paraId="3C8E5707">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（一）膝关节骨性关节炎</w:t>
      </w:r>
    </w:p>
    <w:p w14:paraId="60D99CC4">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1.证型：邪盈而正亏不衰、邪盈而正亏过衰</w:t>
      </w:r>
    </w:p>
    <w:p w14:paraId="310B2986">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2.治法：穿筋走脉、添火逼寒、祛风除湿、通络止痛。</w:t>
      </w:r>
    </w:p>
    <w:p w14:paraId="362CC576">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3.操作方法：点燃药枝一端、熄掉明火后，迅速用双层牛皮纸包裹，对膝关节周围压痛点，尤其内侧及外侧附着点压痛处、臀部肌肉压痛点依次进行熨灸，每个穴位约5</w:t>
      </w:r>
      <w:r>
        <w:rPr>
          <w:rFonts w:ascii="仿宋" w:hAnsi="仿宋" w:eastAsia="仿宋" w:cs="Arial"/>
          <w:bCs/>
          <w:kern w:val="0"/>
          <w:sz w:val="30"/>
          <w:szCs w:val="30"/>
        </w:rPr>
        <w:t>～</w:t>
      </w:r>
      <w:r>
        <w:rPr>
          <w:rFonts w:hint="eastAsia" w:ascii="仿宋" w:hAnsi="仿宋" w:eastAsia="仿宋" w:cs="Arial"/>
          <w:bCs/>
          <w:kern w:val="0"/>
          <w:sz w:val="30"/>
          <w:szCs w:val="30"/>
        </w:rPr>
        <w:t>10次，点燃药枝端温度降低后，重新引燃，重复上述操作，以局部皮肤轻微潮红为度,体质虚弱乏力者，配双侧足三里，关节怕冷者，加肾俞、命门。一般每日1次</w:t>
      </w:r>
      <w:r>
        <w:rPr>
          <w:rFonts w:ascii="仿宋" w:hAnsi="仿宋" w:eastAsia="仿宋" w:cs="Arial"/>
          <w:bCs/>
          <w:kern w:val="0"/>
          <w:sz w:val="30"/>
          <w:szCs w:val="30"/>
        </w:rPr>
        <w:t>～</w:t>
      </w:r>
      <w:r>
        <w:rPr>
          <w:rFonts w:hint="eastAsia" w:ascii="仿宋" w:hAnsi="仿宋" w:eastAsia="仿宋" w:cs="Arial"/>
          <w:bCs/>
          <w:kern w:val="0"/>
          <w:sz w:val="30"/>
          <w:szCs w:val="30"/>
        </w:rPr>
        <w:t>2次，10天为1疗程，或症状缓解即停止。</w:t>
      </w:r>
    </w:p>
    <w:p w14:paraId="616338D5">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（二）类风湿关节炎</w:t>
      </w:r>
    </w:p>
    <w:p w14:paraId="55A35F69">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1.证型：邪盈而正亏不衰、邪盈而正亏过衰</w:t>
      </w:r>
    </w:p>
    <w:p w14:paraId="041967E6">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2.治法：穿筋走脉、添火逼寒、祛风除湿、通络止痛。</w:t>
      </w:r>
    </w:p>
    <w:p w14:paraId="6BBA7962">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3.操作方法：点燃药枝一端、熄掉明火后，迅速用双层牛皮纸包裹，对受累关节周围痛点依次进行熨灸，每个穴位约5</w:t>
      </w:r>
      <w:r>
        <w:rPr>
          <w:rFonts w:ascii="仿宋" w:hAnsi="仿宋" w:eastAsia="仿宋" w:cs="Arial"/>
          <w:bCs/>
          <w:kern w:val="0"/>
          <w:sz w:val="30"/>
          <w:szCs w:val="30"/>
        </w:rPr>
        <w:t>～</w:t>
      </w:r>
      <w:r>
        <w:rPr>
          <w:rFonts w:hint="eastAsia" w:ascii="仿宋" w:hAnsi="仿宋" w:eastAsia="仿宋" w:cs="Arial"/>
          <w:bCs/>
          <w:kern w:val="0"/>
          <w:sz w:val="30"/>
          <w:szCs w:val="30"/>
        </w:rPr>
        <w:t>10次，点燃药枝端温度降低后，重新引燃，重复上述操作，以局部皮肤轻微潮红为度,体质虚弱乏力者，配双侧足三里；关节怕冷者，加肾俞、命门。一般每日1次</w:t>
      </w:r>
      <w:r>
        <w:rPr>
          <w:rFonts w:ascii="仿宋" w:hAnsi="仿宋" w:eastAsia="仿宋" w:cs="Arial"/>
          <w:bCs/>
          <w:kern w:val="0"/>
          <w:sz w:val="30"/>
          <w:szCs w:val="30"/>
        </w:rPr>
        <w:t>～</w:t>
      </w:r>
      <w:r>
        <w:rPr>
          <w:rFonts w:hint="eastAsia" w:ascii="仿宋" w:hAnsi="仿宋" w:eastAsia="仿宋" w:cs="Arial"/>
          <w:bCs/>
          <w:kern w:val="0"/>
          <w:sz w:val="30"/>
          <w:szCs w:val="30"/>
        </w:rPr>
        <w:t>2次，10天为1疗程，一般隔</w:t>
      </w:r>
      <w:r>
        <w:rPr>
          <w:rFonts w:ascii="仿宋" w:hAnsi="仿宋" w:eastAsia="仿宋" w:cs="Arial"/>
          <w:bCs/>
          <w:kern w:val="0"/>
          <w:sz w:val="30"/>
          <w:szCs w:val="30"/>
        </w:rPr>
        <w:t>～</w:t>
      </w:r>
      <w:r>
        <w:rPr>
          <w:rFonts w:hint="eastAsia" w:ascii="仿宋" w:hAnsi="仿宋" w:eastAsia="仿宋" w:cs="Arial"/>
          <w:bCs/>
          <w:kern w:val="0"/>
          <w:sz w:val="30"/>
          <w:szCs w:val="30"/>
        </w:rPr>
        <w:t>7天后再次操作第2个疗程，必要时做2</w:t>
      </w:r>
      <w:r>
        <w:rPr>
          <w:rFonts w:ascii="仿宋" w:hAnsi="仿宋" w:eastAsia="仿宋" w:cs="Arial"/>
          <w:bCs/>
          <w:kern w:val="0"/>
          <w:sz w:val="30"/>
          <w:szCs w:val="30"/>
        </w:rPr>
        <w:t>～</w:t>
      </w:r>
      <w:r>
        <w:rPr>
          <w:rFonts w:hint="eastAsia" w:ascii="仿宋" w:hAnsi="仿宋" w:eastAsia="仿宋" w:cs="Arial"/>
          <w:bCs/>
          <w:kern w:val="0"/>
          <w:sz w:val="30"/>
          <w:szCs w:val="30"/>
        </w:rPr>
        <w:t>3疗程。</w:t>
      </w:r>
    </w:p>
    <w:p w14:paraId="30165E4B">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（三）颈椎病（颈型）</w:t>
      </w:r>
    </w:p>
    <w:p w14:paraId="6DEBB951">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1.证型：邪盈而正亏不衰、邪盈而正亏过衰</w:t>
      </w:r>
    </w:p>
    <w:p w14:paraId="586A65FB">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2.治法：穿筋走脉、添火逼寒、祛风除湿、通络止痛。</w:t>
      </w:r>
    </w:p>
    <w:p w14:paraId="07A46ADE">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3.操作方法：右手持炮制好的药枝，点燃药枝一端、熄掉明火后，迅速用双层牛皮纸包裹，对大椎穴、颈百劳、肩井、阿是穴等依次进行熨灸，每个穴位约5</w:t>
      </w:r>
      <w:r>
        <w:rPr>
          <w:rFonts w:ascii="仿宋" w:hAnsi="仿宋" w:eastAsia="仿宋" w:cs="Arial"/>
          <w:bCs/>
          <w:kern w:val="0"/>
          <w:sz w:val="30"/>
          <w:szCs w:val="30"/>
        </w:rPr>
        <w:t>～</w:t>
      </w:r>
      <w:r>
        <w:rPr>
          <w:rFonts w:hint="eastAsia" w:ascii="仿宋" w:hAnsi="仿宋" w:eastAsia="仿宋" w:cs="Arial"/>
          <w:bCs/>
          <w:kern w:val="0"/>
          <w:sz w:val="30"/>
          <w:szCs w:val="30"/>
        </w:rPr>
        <w:t>10次。点燃药枝端温度降低后，重新引燃，重复上述操作，以局部皮肤轻微潮红为度,可配合取肩胛上角肌肉附着点。一般每日1次</w:t>
      </w:r>
      <w:r>
        <w:rPr>
          <w:rFonts w:ascii="仿宋" w:hAnsi="仿宋" w:eastAsia="仿宋" w:cs="Arial"/>
          <w:bCs/>
          <w:kern w:val="0"/>
          <w:sz w:val="30"/>
          <w:szCs w:val="30"/>
        </w:rPr>
        <w:t>～</w:t>
      </w:r>
      <w:r>
        <w:rPr>
          <w:rFonts w:hint="eastAsia" w:ascii="仿宋" w:hAnsi="仿宋" w:eastAsia="仿宋" w:cs="Arial"/>
          <w:bCs/>
          <w:kern w:val="0"/>
          <w:sz w:val="30"/>
          <w:szCs w:val="30"/>
        </w:rPr>
        <w:t>2次，10天为1疗程，根据病情治疗1</w:t>
      </w:r>
      <w:r>
        <w:rPr>
          <w:rFonts w:ascii="仿宋" w:hAnsi="仿宋" w:eastAsia="仿宋" w:cs="Arial"/>
          <w:bCs/>
          <w:kern w:val="0"/>
          <w:sz w:val="30"/>
          <w:szCs w:val="30"/>
        </w:rPr>
        <w:t>～</w:t>
      </w:r>
      <w:r>
        <w:rPr>
          <w:rFonts w:hint="eastAsia" w:ascii="仿宋" w:hAnsi="仿宋" w:eastAsia="仿宋" w:cs="Arial"/>
          <w:bCs/>
          <w:kern w:val="0"/>
          <w:sz w:val="30"/>
          <w:szCs w:val="30"/>
        </w:rPr>
        <w:t>3个疗程，或中病即止。</w:t>
      </w:r>
    </w:p>
    <w:p w14:paraId="39C98F0B">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五、禁忌症</w:t>
      </w:r>
    </w:p>
    <w:p w14:paraId="02214830">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1.熨灸部位皮肤有溃烂者、烫伤者或静脉曲张者；</w:t>
      </w:r>
    </w:p>
    <w:p w14:paraId="26CDEF73">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2.</w:t>
      </w:r>
      <w:r>
        <w:rPr>
          <w:rFonts w:ascii="仿宋" w:hAnsi="仿宋" w:eastAsia="仿宋" w:cs="Arial"/>
          <w:bCs/>
          <w:kern w:val="0"/>
          <w:sz w:val="30"/>
          <w:szCs w:val="30"/>
        </w:rPr>
        <w:t>眼球、男性外生殖器龟头部和女性小阴唇部</w:t>
      </w:r>
      <w:r>
        <w:rPr>
          <w:rFonts w:hint="eastAsia" w:ascii="仿宋" w:hAnsi="仿宋" w:eastAsia="仿宋" w:cs="Arial"/>
          <w:bCs/>
          <w:kern w:val="0"/>
          <w:sz w:val="30"/>
          <w:szCs w:val="30"/>
        </w:rPr>
        <w:t>位禁用；</w:t>
      </w:r>
    </w:p>
    <w:p w14:paraId="2FFC6535">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3.精神疾病患者；</w:t>
      </w:r>
    </w:p>
    <w:p w14:paraId="294DDB49">
      <w:pPr>
        <w:spacing w:line="560" w:lineRule="exact"/>
        <w:ind w:firstLine="639" w:firstLineChars="213"/>
        <w:rPr>
          <w:rFonts w:hint="eastAsia" w:ascii="仿宋" w:hAnsi="仿宋" w:eastAsia="仿宋" w:cs="Arial"/>
          <w:bCs/>
          <w:kern w:val="0"/>
          <w:sz w:val="30"/>
          <w:szCs w:val="30"/>
        </w:rPr>
      </w:pPr>
      <w:r>
        <w:rPr>
          <w:rFonts w:hint="eastAsia" w:ascii="仿宋" w:hAnsi="仿宋" w:eastAsia="仿宋" w:cs="Arial"/>
          <w:bCs/>
          <w:kern w:val="0"/>
          <w:sz w:val="30"/>
          <w:szCs w:val="30"/>
        </w:rPr>
        <w:t>4.孕妇。</w:t>
      </w:r>
    </w:p>
    <w:p w14:paraId="31F4B3E9">
      <w:pPr>
        <w:spacing w:line="560" w:lineRule="exact"/>
        <w:ind w:firstLine="600" w:firstLineChars="200"/>
        <w:rPr>
          <w:rFonts w:ascii="仿宋" w:hAnsi="仿宋" w:eastAsia="仿宋"/>
          <w:sz w:val="30"/>
          <w:szCs w:val="30"/>
        </w:rPr>
      </w:pPr>
      <w:r>
        <w:rPr>
          <w:rFonts w:hint="eastAsia" w:ascii="仿宋" w:hAnsi="仿宋" w:eastAsia="仿宋"/>
          <w:sz w:val="30"/>
          <w:szCs w:val="30"/>
        </w:rPr>
        <w:t>六、注意事项</w:t>
      </w:r>
    </w:p>
    <w:p w14:paraId="0CED5BD5">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1.操作前与患者沟通，告知患者熨灸局部可能会有温热感觉，如有熨灸部位温度过高不能忍耐等不适要随时告知操作者。</w:t>
      </w:r>
    </w:p>
    <w:p w14:paraId="50EE225F">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2.药枝应要等明火熄灭至暗火时方能开始熨灸，点好明火的药枝或明火已熄灭的药枝均不应直接在皮肤上熨灸。</w:t>
      </w:r>
    </w:p>
    <w:p w14:paraId="1FF0D614">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3.操作过程要随时与患者沟通，注意熨灸温度可以耐受，不宜过高，时间不宜过长，以免烫伤皮肤。</w:t>
      </w:r>
    </w:p>
    <w:p w14:paraId="1BEBB989">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4.操作者拿稳药枝，以免药枝掉落触及患者造成人为烫伤。</w:t>
      </w:r>
    </w:p>
    <w:p w14:paraId="48FE2624">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5.过度疲劳、饱餐、饥饿、醉酒者慎用。</w:t>
      </w:r>
    </w:p>
    <w:p w14:paraId="1F1D28B9">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6.选取熨灸的穴位皮肤表面宜平整，否则会影响熨灸效果。</w:t>
      </w:r>
    </w:p>
    <w:p w14:paraId="785D952F">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7.防止着火（暗火复燃）。</w:t>
      </w:r>
    </w:p>
    <w:p w14:paraId="3CFD3CC2">
      <w:pPr>
        <w:spacing w:line="560" w:lineRule="exact"/>
        <w:ind w:firstLine="600" w:firstLineChars="200"/>
        <w:rPr>
          <w:rFonts w:hint="eastAsia" w:ascii="仿宋" w:hAnsi="仿宋" w:eastAsia="仿宋" w:cs="Arial"/>
          <w:bCs/>
          <w:kern w:val="0"/>
          <w:sz w:val="30"/>
          <w:szCs w:val="30"/>
        </w:rPr>
      </w:pPr>
      <w:r>
        <w:rPr>
          <w:rFonts w:hint="eastAsia" w:ascii="仿宋" w:hAnsi="仿宋" w:eastAsia="仿宋"/>
          <w:sz w:val="30"/>
          <w:szCs w:val="30"/>
        </w:rPr>
        <w:t>七、术后异常情况处理</w:t>
      </w:r>
    </w:p>
    <w:p w14:paraId="4BEF15C0">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治疗后皮肤稍潮红。施治局部应保持清洁，防止感染。一般不需处理。</w:t>
      </w:r>
    </w:p>
    <w:p w14:paraId="16109276">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1.若烫伤出现小水泡，皮肤可自行吸收，保持局部干燥及水泡皮肤完整性，外涂万花油或烫伤膏；</w:t>
      </w:r>
    </w:p>
    <w:p w14:paraId="24F639CE">
      <w:pPr>
        <w:spacing w:line="560" w:lineRule="exact"/>
        <w:ind w:firstLine="600" w:firstLineChars="200"/>
        <w:rPr>
          <w:rFonts w:hint="eastAsia" w:ascii="仿宋" w:hAnsi="仿宋" w:eastAsia="仿宋" w:cs="Arial"/>
          <w:b/>
          <w:kern w:val="0"/>
          <w:sz w:val="30"/>
          <w:szCs w:val="30"/>
        </w:rPr>
      </w:pPr>
      <w:r>
        <w:rPr>
          <w:rFonts w:hint="eastAsia" w:ascii="仿宋" w:hAnsi="仿宋" w:eastAsia="仿宋" w:cs="Arial"/>
          <w:bCs/>
          <w:kern w:val="0"/>
          <w:sz w:val="30"/>
          <w:szCs w:val="30"/>
        </w:rPr>
        <w:t>2.如水泡较大，可用无菌针头将水泡基底部刺破，放出泡内渗液，用碘伏消毒，外涂万花油或烧伤膏，保持局部干燥及清洁，预防感染。</w:t>
      </w:r>
    </w:p>
    <w:p w14:paraId="66D8FEE1">
      <w:pPr>
        <w:rPr>
          <w:rFonts w:hint="eastAsia" w:ascii="仿宋" w:hAnsi="仿宋" w:eastAsia="仿宋" w:cs="Arial"/>
          <w:b/>
          <w:kern w:val="0"/>
          <w:sz w:val="30"/>
          <w:szCs w:val="30"/>
        </w:rPr>
      </w:pPr>
      <w:r>
        <w:rPr>
          <w:rFonts w:hint="eastAsia" w:ascii="仿宋" w:hAnsi="仿宋" w:eastAsia="仿宋" w:cs="Arial"/>
          <w:b/>
          <w:kern w:val="0"/>
          <w:sz w:val="30"/>
          <w:szCs w:val="30"/>
        </w:rPr>
        <w:br w:type="page"/>
      </w:r>
    </w:p>
    <w:p w14:paraId="451DD234">
      <w:pPr>
        <w:pStyle w:val="3"/>
        <w:spacing w:line="560" w:lineRule="exact"/>
        <w:jc w:val="center"/>
        <w:rPr>
          <w:rFonts w:ascii="仿宋" w:hAnsi="仿宋" w:eastAsia="仿宋"/>
          <w:sz w:val="30"/>
          <w:szCs w:val="30"/>
        </w:rPr>
      </w:pPr>
      <w:r>
        <w:rPr>
          <w:rFonts w:hint="eastAsia" w:ascii="仿宋" w:hAnsi="仿宋" w:eastAsia="仿宋"/>
          <w:sz w:val="30"/>
          <w:szCs w:val="30"/>
        </w:rPr>
        <w:t>瑶医马骨刮痧技术操作规范</w:t>
      </w:r>
    </w:p>
    <w:p w14:paraId="3E2850D6">
      <w:pPr>
        <w:pStyle w:val="241"/>
        <w:spacing w:line="560" w:lineRule="exact"/>
        <w:ind w:firstLine="0" w:firstLineChars="0"/>
        <w:rPr>
          <w:rFonts w:hint="eastAsia" w:ascii="仿宋" w:hAnsi="仿宋" w:eastAsia="仿宋"/>
          <w:color w:val="auto"/>
          <w:sz w:val="30"/>
          <w:szCs w:val="30"/>
        </w:rPr>
      </w:pPr>
    </w:p>
    <w:p w14:paraId="1A0854D5">
      <w:pPr>
        <w:pStyle w:val="241"/>
        <w:numPr>
          <w:ilvl w:val="0"/>
          <w:numId w:val="31"/>
        </w:numPr>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术语与定义</w:t>
      </w:r>
    </w:p>
    <w:p w14:paraId="2A5CB369">
      <w:pPr>
        <w:pStyle w:val="241"/>
        <w:spacing w:line="560" w:lineRule="exact"/>
        <w:ind w:firstLine="600" w:firstLineChars="200"/>
        <w:rPr>
          <w:rFonts w:hint="eastAsia" w:ascii="仿宋" w:hAnsi="仿宋" w:eastAsia="仿宋"/>
          <w:color w:val="auto"/>
          <w:sz w:val="30"/>
          <w:szCs w:val="30"/>
        </w:rPr>
      </w:pPr>
      <w:r>
        <w:rPr>
          <w:rFonts w:hint="eastAsia" w:ascii="仿宋" w:hAnsi="仿宋" w:eastAsia="仿宋"/>
          <w:color w:val="auto"/>
          <w:sz w:val="30"/>
          <w:szCs w:val="30"/>
        </w:rPr>
        <w:t>瑶医马骨刮痧技术是用特制马骨刮痧板蘸取植物油，刮拭患者体表皮肤相应部位或穴位，以防治疾病的方法。</w:t>
      </w:r>
    </w:p>
    <w:p w14:paraId="4FC60BBB">
      <w:pPr>
        <w:pStyle w:val="241"/>
        <w:numPr>
          <w:ilvl w:val="0"/>
          <w:numId w:val="31"/>
        </w:numPr>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适应症</w:t>
      </w:r>
    </w:p>
    <w:p w14:paraId="4B39A0C0">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本疗法主要用于痧毒、风寒湿热等邪毒侵袭及瘀毒阻滞、筋脉不通等所致的病症，包括：</w:t>
      </w:r>
    </w:p>
    <w:p w14:paraId="64600814">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1.骨关节与风湿类疾病：如肩周炎、颈椎病、腰椎间盘突出症、坐骨神经痛、类风湿关节炎、强直性脊柱炎、骨关节炎等。</w:t>
      </w:r>
    </w:p>
    <w:p w14:paraId="43AA9468">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2.外感与急症：如感冒、发热、中暑、痧症、食物中毒等病症。</w:t>
      </w:r>
    </w:p>
    <w:p w14:paraId="05DAB7D5">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3.呼吸系统疾病：如上呼吸道感染、过敏性鼻炎、慢性支气管炎、支气管哮喘等。</w:t>
      </w:r>
    </w:p>
    <w:p w14:paraId="26AE01BF">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4.代谢性疾病与营养性疾病：如肥胖症、高脂血症、高尿酸血症、痛风等。</w:t>
      </w:r>
    </w:p>
    <w:p w14:paraId="2CA94783">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5.妇科疾病：如月经不调、痛经、慢性盆腔炎、子宫内膜异位症、产后发热等。</w:t>
      </w:r>
    </w:p>
    <w:p w14:paraId="3B7011F9">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6.儿科疾病：如小儿感冒、厌食、遗尿、消化不良、体质调理等。</w:t>
      </w:r>
    </w:p>
    <w:p w14:paraId="7ECFC7FE">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7.亚健康与体质调理：如慢性疲劳、免疫力低下等状态调理。</w:t>
      </w:r>
    </w:p>
    <w:p w14:paraId="5C75E140">
      <w:pPr>
        <w:spacing w:line="560" w:lineRule="exact"/>
        <w:ind w:left="596" w:leftChars="284"/>
        <w:rPr>
          <w:rFonts w:hint="eastAsia" w:ascii="仿宋" w:hAnsi="仿宋" w:eastAsia="仿宋"/>
          <w:sz w:val="30"/>
          <w:szCs w:val="30"/>
        </w:rPr>
      </w:pPr>
      <w:r>
        <w:rPr>
          <w:rFonts w:hint="eastAsia" w:ascii="仿宋" w:hAnsi="仿宋" w:eastAsia="仿宋"/>
          <w:sz w:val="30"/>
          <w:szCs w:val="30"/>
        </w:rPr>
        <w:t>三、常用器具及基本操作方法</w:t>
      </w:r>
    </w:p>
    <w:p w14:paraId="1832183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（一）物品准备</w:t>
      </w:r>
    </w:p>
    <w:p w14:paraId="009886BA">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边缘钝且光滑没有破损的特制马骨、植物油、治疗盘、治疗碗、生理盐水、碘伏、无菌纱布等。</w:t>
      </w:r>
    </w:p>
    <w:p w14:paraId="450B494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（二）刮痧部位</w:t>
      </w:r>
    </w:p>
    <w:p w14:paraId="5DB9D8E1">
      <w:pPr>
        <w:spacing w:line="560" w:lineRule="exact"/>
        <w:ind w:firstLine="600" w:firstLineChars="200"/>
        <w:rPr>
          <w:rFonts w:hint="eastAsia" w:ascii="仿宋" w:hAnsi="仿宋" w:eastAsia="仿宋" w:cs="Arial"/>
          <w:color w:val="FF0000"/>
          <w:kern w:val="0"/>
          <w:sz w:val="30"/>
          <w:szCs w:val="30"/>
        </w:rPr>
      </w:pPr>
      <w:r>
        <w:rPr>
          <w:rFonts w:hint="eastAsia" w:ascii="仿宋" w:hAnsi="仿宋" w:eastAsia="仿宋" w:cs="Arial"/>
          <w:kern w:val="0"/>
          <w:sz w:val="30"/>
          <w:szCs w:val="30"/>
        </w:rPr>
        <w:t>根据病情选择相应的经脉、腧穴进行刮痧，常刮部位有颈、肩、胸、背、腰及四肢等。充分暴露刮痧选取的部位。</w:t>
      </w:r>
    </w:p>
    <w:p w14:paraId="7F1A2288">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（三）操作方法</w:t>
      </w:r>
    </w:p>
    <w:p w14:paraId="5C03C5A5">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1.环境</w:t>
      </w:r>
    </w:p>
    <w:p w14:paraId="15B1ACB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治疗室内保持整洁卫生，温度适中，以患者感觉舒适为宜。</w:t>
      </w:r>
    </w:p>
    <w:p w14:paraId="057EA2E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2.体位选择</w:t>
      </w:r>
    </w:p>
    <w:p w14:paraId="7FD6FA9D">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根据病情选取适当的体位，以患者舒适、术者便于操作的治疗体位为宜。</w:t>
      </w:r>
    </w:p>
    <w:p w14:paraId="7B80547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3.清洁</w:t>
      </w:r>
    </w:p>
    <w:p w14:paraId="6164A986">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用无菌纱布蘸生理盐水清洁将要治疗部位的皮肤。</w:t>
      </w:r>
    </w:p>
    <w:p w14:paraId="5F482825">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4.施术方法</w:t>
      </w:r>
    </w:p>
    <w:p w14:paraId="7802DD3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①涂抹刮痧介质：取适量刮痧介质（植物油），置于清洁后的刮拭部位,用刮痧板涂抹均匀。</w:t>
      </w:r>
    </w:p>
    <w:p w14:paraId="13120E8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②操作顺序：总原则先胸腹后腰背，先上肢后下肢，逐步按顺序刮拭。</w:t>
      </w:r>
    </w:p>
    <w:p w14:paraId="563C11FB">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③操作方向：操作方向总原则为由上向下，由内向外，应单方向刮拭，尽可能拉长刮拭距离，背腰腹部应由上向下，逐步由内向外扩展，四肢宜向末梢方向刮拭。</w:t>
      </w:r>
    </w:p>
    <w:p w14:paraId="21EFF98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④力度深度：刮痧力度要求“重而不滞，轻而不浮”；深度要求“快而不滑，慢而不滞”。</w:t>
      </w:r>
    </w:p>
    <w:p w14:paraId="4DC50BCF">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⑤马骨刮痧手法</w:t>
      </w:r>
    </w:p>
    <w:p w14:paraId="15BC5D7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直线法：用马骨在体表进行有一定长度的直线刮拭。此法宜用于身体比较平坦的部位，如背部、胸腹部、四肢部。</w:t>
      </w:r>
    </w:p>
    <w:p w14:paraId="334BD0C4">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弧线刮法：刮拭方向是弧线形，刮后体表出现弧线形的刮痕，操作方向多循肌肉走行或骨骼结构特点而定。此法宜用于胸背部肋间隙、肩关节和膝关节周围等部位。</w:t>
      </w:r>
    </w:p>
    <w:p w14:paraId="023E074D">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弹拨法：采用马骨中心段着力于条索状筋结处或特定的穴位处，做弹拨手法。此法可用于拨散经络瘀滞部位。</w:t>
      </w:r>
    </w:p>
    <w:p w14:paraId="3B39E2D2">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⑥刮痧时间：一般每个部位3～5分钟，以皮肤出现轻微紫色痧点为宜。对于部分不出痧或痧点少的患者，不可强求出痧，以患者感到舒适为原则。</w:t>
      </w:r>
    </w:p>
    <w:p w14:paraId="1A3CE34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⑦年轻、体壮、新病、急病的实证患者用重刮，即刮拭按压力度大、速度快。</w:t>
      </w:r>
    </w:p>
    <w:p w14:paraId="1438E4CB">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⑧正常人保健或虚实兼见证患者用平补平泻法，即刮拭按压力度中等、速度适中。刮拭部位要正确，只有根据不同的病证选取相应的穴位刮痧的效果才会显著。</w:t>
      </w:r>
    </w:p>
    <w:p w14:paraId="7149218A">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⑨刮痧完毕，清洁皮肤，协助患者调整舒适的体位，并嘱其休息15～20分钟后方可活动。</w:t>
      </w:r>
    </w:p>
    <w:p w14:paraId="7C7D15D5">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（四）疗程：根据病情，急性病症，每天1次，中病即止；慢性病症，每3～4天1次，5次为1疗程，根据病情治疗1～3个疗程。</w:t>
      </w:r>
    </w:p>
    <w:p w14:paraId="241BEDD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四、适用的常见疾病</w:t>
      </w:r>
    </w:p>
    <w:p w14:paraId="2FD8613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（一）类风湿关节炎</w:t>
      </w:r>
    </w:p>
    <w:p w14:paraId="7649A950">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1.治法治则</w:t>
      </w:r>
    </w:p>
    <w:p w14:paraId="1F7CEDA9">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祛风通络，解毒除痧，平衡三元盈亏</w:t>
      </w:r>
    </w:p>
    <w:p w14:paraId="6CD13956">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2.操作方法</w:t>
      </w:r>
    </w:p>
    <w:p w14:paraId="27D1DC8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①选取背部、上肢内侧、下肢内外侧部位，取适量刮痧介质（植物油），置于清洁后的刮拭部位,用刮痧板涂抹均匀。</w:t>
      </w:r>
    </w:p>
    <w:p w14:paraId="4A4D89CC">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②手持特制马骨刮痧板，用直线法进行刮拭，刮痧时间一般每个部位3～5分钟，以皮肤出现轻微紫色痧点为宜。</w:t>
      </w:r>
    </w:p>
    <w:p w14:paraId="39052BC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3.治疗时间：每3天1次，5次为1疗程，根据病情治疗1～3个疗程。</w:t>
      </w:r>
    </w:p>
    <w:p w14:paraId="2857FABD">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（二）失眠</w:t>
      </w:r>
    </w:p>
    <w:p w14:paraId="09DA2064">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1.治法治则</w:t>
      </w:r>
    </w:p>
    <w:p w14:paraId="5E07BD31">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平衡三元盈亏</w:t>
      </w:r>
    </w:p>
    <w:p w14:paraId="46FA17C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2.操作方法</w:t>
      </w:r>
    </w:p>
    <w:p w14:paraId="265AB57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①选取颈部、背部、上肢内侧、下肢内外侧部位，取适量刮痧介质（植物油），置于清洁后的刮拭部位,用刮痧板涂抹均匀。</w:t>
      </w:r>
    </w:p>
    <w:p w14:paraId="6C675D3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②手持特制马骨刮痧板，用直线法进行刮拭，刮痧时间一般每个部位3～5分钟，以皮肤出现轻微紫色痧点为宜。</w:t>
      </w:r>
    </w:p>
    <w:p w14:paraId="06551FA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3.治疗时间：每3天1次，5次为1疗程，根据病情治疗1～3个疗程。</w:t>
      </w:r>
    </w:p>
    <w:p w14:paraId="6120F9AE">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（三）支气管哮喘</w:t>
      </w:r>
    </w:p>
    <w:p w14:paraId="67083108">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1.治法治则</w:t>
      </w:r>
    </w:p>
    <w:p w14:paraId="451F9B56">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通调气道、祛痰排毒、平衡三元盈亏</w:t>
      </w:r>
    </w:p>
    <w:p w14:paraId="2D40DF25">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2.操作方法</w:t>
      </w:r>
    </w:p>
    <w:p w14:paraId="6918094F">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①选取颈部、背部、胸部、上肢内侧、下肢内外侧部位，取适量刮痧介质（植物油），置于清洁后的刮拭部位,用刮痧板涂抹均匀。</w:t>
      </w:r>
    </w:p>
    <w:p w14:paraId="13CF5C86">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②手持特制马骨刮痧板，根据不同部位，选择相应的刮痧手法进行刮拭，刮痧时间一般每个部位3～5分钟，以皮肤出现轻微紫色痧点为宜。</w:t>
      </w:r>
    </w:p>
    <w:p w14:paraId="2B3F4C1B">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3.治疗时间：每3天1次，5次为1疗程，根据病情治疗1～3个疗程。</w:t>
      </w:r>
    </w:p>
    <w:p w14:paraId="2E4625DC">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五、禁忌症</w:t>
      </w:r>
    </w:p>
    <w:p w14:paraId="24E9BAB2">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1.刮治部位的皮肤有损伤及皮肤病者禁用。</w:t>
      </w:r>
    </w:p>
    <w:p w14:paraId="10764418">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2.有出血倾向或凝血功能障碍者禁用。</w:t>
      </w:r>
    </w:p>
    <w:p w14:paraId="12B493A1">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3.严重心、肝、肾功能不全患者，全身重度水肿者及恶性肿瘤恶病质患者禁用。</w:t>
      </w:r>
    </w:p>
    <w:p w14:paraId="3F2FE815">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4.孕妇的腹部、腰骶部禁用。</w:t>
      </w:r>
    </w:p>
    <w:p w14:paraId="639929B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5.乳头、生殖器、眼周等部位禁用。</w:t>
      </w:r>
    </w:p>
    <w:p w14:paraId="0786DFE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6.体型过于消瘦者慎用。</w:t>
      </w:r>
    </w:p>
    <w:p w14:paraId="41A0220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7.大病初愈气血亏虚者慎用。</w:t>
      </w:r>
    </w:p>
    <w:p w14:paraId="69ACD911">
      <w:pPr>
        <w:spacing w:line="560" w:lineRule="exact"/>
        <w:ind w:firstLine="600" w:firstLineChars="200"/>
        <w:rPr>
          <w:rFonts w:ascii="仿宋" w:hAnsi="仿宋" w:eastAsia="仿宋"/>
          <w:sz w:val="30"/>
          <w:szCs w:val="30"/>
        </w:rPr>
      </w:pPr>
      <w:r>
        <w:rPr>
          <w:rFonts w:hint="eastAsia" w:ascii="仿宋" w:hAnsi="仿宋" w:eastAsia="仿宋"/>
          <w:sz w:val="30"/>
          <w:szCs w:val="30"/>
        </w:rPr>
        <w:t>六、注意事项</w:t>
      </w:r>
    </w:p>
    <w:p w14:paraId="113CC10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（一）告知患者，刮痧部位会有疼痛、灼热感，属于正常现象，刮痧部位出现红紫色痧点或瘀斑，数日后方可消退，刮痧后6小时内忌淋浴，刮痧部位注意保暖。</w:t>
      </w:r>
    </w:p>
    <w:p w14:paraId="225442F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（二）下肢静脉曲张者刮拭方向应从下向上，用轻手法。</w:t>
      </w:r>
    </w:p>
    <w:p w14:paraId="52DDD51F">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（三）前一次刮痧部位的痧斑未消退之前，不宜在原处再次进行刮痧。再次刮痧时间一般间隔3～4天。或以皮肤上痧退、手压皮肤无痛感为宜。</w:t>
      </w:r>
    </w:p>
    <w:p w14:paraId="67DEA8EA">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（四）操作过程中注意观察患者对刮痧手法的耐受情况，如有不适，及时调整手法或停止操作。</w:t>
      </w:r>
    </w:p>
    <w:p w14:paraId="5BE27323">
      <w:pPr>
        <w:spacing w:line="560" w:lineRule="exact"/>
        <w:ind w:firstLine="600" w:firstLineChars="200"/>
        <w:rPr>
          <w:rFonts w:ascii="仿宋" w:hAnsi="仿宋" w:eastAsia="仿宋"/>
          <w:sz w:val="30"/>
          <w:szCs w:val="30"/>
        </w:rPr>
      </w:pPr>
      <w:r>
        <w:rPr>
          <w:rFonts w:hint="eastAsia" w:ascii="仿宋" w:hAnsi="仿宋" w:eastAsia="仿宋"/>
          <w:sz w:val="30"/>
          <w:szCs w:val="30"/>
        </w:rPr>
        <w:t>七、异常情况处理</w:t>
      </w:r>
    </w:p>
    <w:p w14:paraId="6C7A76EB">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（一）晕刮</w:t>
      </w:r>
    </w:p>
    <w:p w14:paraId="01DC1F5F">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刮痧中出现晕刮时应立即停止刮痧，协助患者平卧，安抚患者情绪。监测患者血压、心率，按压患者人中、内关。饮用糖水。如症状不缓解或加重，及时呼叫急救。</w:t>
      </w:r>
    </w:p>
    <w:p w14:paraId="782A78A4">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（二）乏力</w:t>
      </w:r>
    </w:p>
    <w:p w14:paraId="554114A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刮痧后出现乏力，喝温开水，平躺休息半小时以上。</w:t>
      </w:r>
    </w:p>
    <w:p w14:paraId="2EFD4A6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（三）皮肤破损</w:t>
      </w:r>
    </w:p>
    <w:p w14:paraId="0F66153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刮痧后出现皮肤破损，破损轻微的用碘伏消毒，保持干燥。破损较深或出血的，无菌纱布按压止血，消毒后覆盖无菌敷料。</w:t>
      </w:r>
    </w:p>
    <w:p w14:paraId="6C2F4988">
      <w:pPr>
        <w:rPr>
          <w:rFonts w:hint="eastAsia" w:ascii="仿宋" w:hAnsi="仿宋" w:eastAsia="仿宋" w:cs="Arial"/>
          <w:kern w:val="0"/>
          <w:sz w:val="30"/>
          <w:szCs w:val="30"/>
        </w:rPr>
      </w:pPr>
      <w:r>
        <w:rPr>
          <w:rFonts w:hint="eastAsia" w:ascii="仿宋" w:hAnsi="仿宋" w:eastAsia="仿宋" w:cs="Arial"/>
          <w:kern w:val="0"/>
          <w:sz w:val="30"/>
          <w:szCs w:val="30"/>
        </w:rPr>
        <w:br w:type="page"/>
      </w:r>
    </w:p>
    <w:p w14:paraId="5A4B883F">
      <w:pPr>
        <w:pStyle w:val="3"/>
        <w:spacing w:line="560" w:lineRule="exact"/>
        <w:jc w:val="center"/>
        <w:rPr>
          <w:rFonts w:ascii="仿宋" w:hAnsi="仿宋" w:eastAsia="仿宋"/>
          <w:sz w:val="30"/>
          <w:szCs w:val="30"/>
        </w:rPr>
      </w:pPr>
      <w:r>
        <w:rPr>
          <w:rFonts w:hint="eastAsia" w:ascii="仿宋" w:hAnsi="仿宋" w:eastAsia="仿宋"/>
          <w:sz w:val="30"/>
          <w:szCs w:val="30"/>
        </w:rPr>
        <w:t>瑶医庞桶药浴技术操作规范</w:t>
      </w:r>
    </w:p>
    <w:p w14:paraId="2BE71E82">
      <w:pPr>
        <w:pStyle w:val="241"/>
        <w:spacing w:line="560" w:lineRule="exact"/>
        <w:ind w:firstLine="0" w:firstLineChars="0"/>
        <w:rPr>
          <w:rFonts w:hint="eastAsia" w:ascii="仿宋" w:hAnsi="仿宋" w:eastAsia="仿宋"/>
          <w:color w:val="auto"/>
          <w:sz w:val="30"/>
          <w:szCs w:val="30"/>
        </w:rPr>
      </w:pPr>
    </w:p>
    <w:p w14:paraId="5998F8CE">
      <w:pPr>
        <w:pStyle w:val="241"/>
        <w:numPr>
          <w:ilvl w:val="0"/>
          <w:numId w:val="31"/>
        </w:numPr>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术语与定义</w:t>
      </w:r>
    </w:p>
    <w:p w14:paraId="45A70470">
      <w:pPr>
        <w:pStyle w:val="241"/>
        <w:spacing w:line="560" w:lineRule="exact"/>
        <w:ind w:firstLine="600" w:firstLineChars="200"/>
        <w:rPr>
          <w:rFonts w:hint="eastAsia" w:ascii="仿宋" w:hAnsi="仿宋" w:eastAsia="仿宋"/>
          <w:color w:val="auto"/>
          <w:sz w:val="30"/>
          <w:szCs w:val="30"/>
        </w:rPr>
      </w:pPr>
      <w:bookmarkStart w:id="1077" w:name="OLE_LINK3"/>
      <w:bookmarkStart w:id="1078" w:name="OLE_LINK4"/>
      <w:r>
        <w:rPr>
          <w:rFonts w:hint="eastAsia" w:ascii="仿宋" w:hAnsi="仿宋" w:eastAsia="仿宋"/>
          <w:color w:val="auto"/>
          <w:sz w:val="30"/>
          <w:szCs w:val="30"/>
        </w:rPr>
        <w:t>瑶医庞桶药浴是以瑶医药“盈亏平衡”理论为指导，将来自瑶山的多种鲜药或干药配伍后，经煎煮制成药液，注入特制杉木桶（庞桶）中，通过泡浴，以达到防治疾病、保健强身的一种外治疗法。</w:t>
      </w:r>
    </w:p>
    <w:bookmarkEnd w:id="1077"/>
    <w:bookmarkEnd w:id="1078"/>
    <w:p w14:paraId="1AE977C0">
      <w:pPr>
        <w:pStyle w:val="241"/>
        <w:numPr>
          <w:ilvl w:val="0"/>
          <w:numId w:val="31"/>
        </w:numPr>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适应症</w:t>
      </w:r>
    </w:p>
    <w:p w14:paraId="2977BD47">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本疗法适用于风湿免疫病、妇科病、皮肤病以及亚健康状态和产后调理，包括：</w:t>
      </w:r>
    </w:p>
    <w:p w14:paraId="62D68FA6">
      <w:pPr>
        <w:spacing w:line="560" w:lineRule="exact"/>
        <w:ind w:firstLine="600" w:firstLineChars="200"/>
        <w:rPr>
          <w:rFonts w:ascii="仿宋" w:hAnsi="仿宋" w:eastAsia="仿宋"/>
          <w:sz w:val="30"/>
          <w:szCs w:val="30"/>
        </w:rPr>
      </w:pPr>
      <w:r>
        <w:rPr>
          <w:rFonts w:hint="eastAsia" w:ascii="仿宋" w:hAnsi="仿宋" w:eastAsia="仿宋"/>
          <w:sz w:val="30"/>
          <w:szCs w:val="30"/>
        </w:rPr>
        <w:t>1.风湿免疫病：类风湿关节炎、强直性脊柱炎、银屑病等。</w:t>
      </w:r>
    </w:p>
    <w:p w14:paraId="506A9A17">
      <w:pPr>
        <w:spacing w:line="560" w:lineRule="exact"/>
        <w:ind w:firstLine="600" w:firstLineChars="200"/>
        <w:rPr>
          <w:rFonts w:ascii="仿宋" w:hAnsi="仿宋" w:eastAsia="仿宋"/>
          <w:sz w:val="30"/>
          <w:szCs w:val="30"/>
        </w:rPr>
      </w:pPr>
      <w:r>
        <w:rPr>
          <w:rFonts w:hint="eastAsia" w:ascii="仿宋" w:hAnsi="仿宋" w:eastAsia="仿宋"/>
          <w:sz w:val="30"/>
          <w:szCs w:val="30"/>
        </w:rPr>
        <w:t>2.皮肤病：过敏性皮炎、湿疹、带状疱疹、荨麻疹等。</w:t>
      </w:r>
    </w:p>
    <w:p w14:paraId="443C98F0">
      <w:pPr>
        <w:spacing w:line="560" w:lineRule="exact"/>
        <w:ind w:firstLine="600" w:firstLineChars="200"/>
        <w:rPr>
          <w:rFonts w:ascii="仿宋" w:hAnsi="仿宋" w:eastAsia="仿宋"/>
          <w:sz w:val="30"/>
          <w:szCs w:val="30"/>
        </w:rPr>
      </w:pPr>
      <w:r>
        <w:rPr>
          <w:rFonts w:hint="eastAsia" w:ascii="仿宋" w:hAnsi="仿宋" w:eastAsia="仿宋"/>
          <w:sz w:val="30"/>
          <w:szCs w:val="30"/>
        </w:rPr>
        <w:t>3.妇科病：盆腔炎、阴道炎、痛经、白带异常等。</w:t>
      </w:r>
    </w:p>
    <w:p w14:paraId="6EF3957E">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4.外感疾病：感冒、中暑、急性支气管炎等。</w:t>
      </w:r>
    </w:p>
    <w:p w14:paraId="1109A46E">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5.亚健康状态：慢性疲劳综合征等。</w:t>
      </w:r>
    </w:p>
    <w:p w14:paraId="458CA9EC">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6.产后调理。</w:t>
      </w:r>
    </w:p>
    <w:p w14:paraId="61E84C11">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三、常用器具及基本操作方法</w:t>
      </w:r>
    </w:p>
    <w:p w14:paraId="69D9D5B6">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（一）物品准备</w:t>
      </w:r>
    </w:p>
    <w:p w14:paraId="043E3FE8">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 xml:space="preserve">1.瑶药药液由接诊医师辨证选用大钻、小钻、枫荷桂、两面针、血枫藤等瑶药材加水煎煮，过滤药渣后取适量的清水混合均匀备用。  </w:t>
      </w:r>
    </w:p>
    <w:p w14:paraId="5DB41D72">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2.浴巾、毛巾、坐架、水温计、一次性泡浴袋。</w:t>
      </w:r>
    </w:p>
    <w:p w14:paraId="21CBA3B2">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3.庞桶药浴专用杉木桶，一般深60～80cm，直径75～80cm。</w:t>
      </w:r>
    </w:p>
    <w:p w14:paraId="4A7981EC">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（二）操作方法</w:t>
      </w:r>
    </w:p>
    <w:p w14:paraId="5BB895B2">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1.环境要求：治疗室内保持整洁卫生，有围帘遮挡，温度适中，以患者感觉舒适为宜。</w:t>
      </w:r>
    </w:p>
    <w:p w14:paraId="54700E7B">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2.垫好一次性泡浴袋，将瑶药材煎煮出的药液（约150L）放置浴桶内，取适量的清水（约100L）混合均匀，以药液恰能淹没浴者胸部（取坐姿）为宜。</w:t>
      </w:r>
    </w:p>
    <w:p w14:paraId="2C71366B">
      <w:pPr>
        <w:spacing w:line="560" w:lineRule="exact"/>
        <w:ind w:firstLine="600" w:firstLineChars="200"/>
        <w:rPr>
          <w:rFonts w:ascii="仿宋" w:hAnsi="仿宋" w:eastAsia="仿宋"/>
          <w:sz w:val="30"/>
          <w:szCs w:val="30"/>
        </w:rPr>
      </w:pPr>
      <w:r>
        <w:rPr>
          <w:rFonts w:hint="eastAsia" w:ascii="仿宋" w:hAnsi="仿宋" w:eastAsia="仿宋"/>
          <w:sz w:val="30"/>
          <w:szCs w:val="30"/>
        </w:rPr>
        <w:t>3.调节至适宜温度（一般为38～40℃），以患者耐受为前提，皮肤发红、全身发热、微汗出为宜，温度不够时需添加热水。</w:t>
      </w:r>
    </w:p>
    <w:p w14:paraId="078AFBFC">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4.患者裸露，仰靠坐位躺于装有药液的木桶中，一边浸泡一边揉搓或按压全身和患部。</w:t>
      </w:r>
    </w:p>
    <w:p w14:paraId="2BD87689">
      <w:pPr>
        <w:spacing w:line="560" w:lineRule="exact"/>
        <w:ind w:firstLine="600" w:firstLineChars="200"/>
        <w:rPr>
          <w:rFonts w:ascii="仿宋" w:hAnsi="仿宋" w:eastAsia="仿宋"/>
          <w:sz w:val="30"/>
          <w:szCs w:val="30"/>
        </w:rPr>
      </w:pPr>
      <w:r>
        <w:rPr>
          <w:rFonts w:hint="eastAsia" w:ascii="仿宋" w:hAnsi="仿宋" w:eastAsia="仿宋"/>
          <w:sz w:val="30"/>
          <w:szCs w:val="30"/>
        </w:rPr>
        <w:t>5.</w:t>
      </w:r>
      <w:r>
        <w:rPr>
          <w:rFonts w:hint="eastAsia"/>
        </w:rPr>
        <w:t xml:space="preserve"> </w:t>
      </w:r>
      <w:r>
        <w:rPr>
          <w:rFonts w:hint="eastAsia" w:ascii="仿宋" w:hAnsi="仿宋" w:eastAsia="仿宋"/>
          <w:sz w:val="30"/>
          <w:szCs w:val="30"/>
        </w:rPr>
        <w:t>每日1次，每次15</w:t>
      </w:r>
      <w:bookmarkStart w:id="1079" w:name="OLE_LINK2"/>
      <w:bookmarkStart w:id="1080" w:name="OLE_LINK5"/>
      <w:r>
        <w:rPr>
          <w:rFonts w:hint="eastAsia" w:ascii="仿宋" w:hAnsi="仿宋" w:eastAsia="仿宋"/>
          <w:sz w:val="30"/>
          <w:szCs w:val="30"/>
        </w:rPr>
        <w:t>～</w:t>
      </w:r>
      <w:bookmarkEnd w:id="1079"/>
      <w:bookmarkEnd w:id="1080"/>
      <w:r>
        <w:rPr>
          <w:rFonts w:hint="eastAsia" w:ascii="仿宋" w:hAnsi="仿宋" w:eastAsia="仿宋"/>
          <w:sz w:val="30"/>
          <w:szCs w:val="30"/>
        </w:rPr>
        <w:t>30分钟。</w:t>
      </w:r>
    </w:p>
    <w:p w14:paraId="7ED126E6">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（三）疗程</w:t>
      </w:r>
    </w:p>
    <w:p w14:paraId="7291FDF0">
      <w:pPr>
        <w:spacing w:line="560" w:lineRule="exact"/>
        <w:ind w:firstLine="600" w:firstLineChars="200"/>
        <w:rPr>
          <w:rFonts w:ascii="仿宋" w:hAnsi="仿宋" w:eastAsia="仿宋"/>
          <w:sz w:val="30"/>
          <w:szCs w:val="30"/>
        </w:rPr>
      </w:pPr>
      <w:r>
        <w:rPr>
          <w:rFonts w:hint="eastAsia" w:ascii="仿宋" w:hAnsi="仿宋" w:eastAsia="仿宋"/>
          <w:sz w:val="30"/>
          <w:szCs w:val="30"/>
        </w:rPr>
        <w:t>7次为1个疗程，根据病情治疗1～4个疗程。每个疗程间隔2～3天。</w:t>
      </w:r>
    </w:p>
    <w:p w14:paraId="0750712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四、</w:t>
      </w:r>
      <w:bookmarkStart w:id="1081" w:name="OLE_LINK1"/>
      <w:r>
        <w:rPr>
          <w:rFonts w:hint="eastAsia" w:ascii="仿宋" w:hAnsi="仿宋" w:eastAsia="仿宋" w:cs="Arial"/>
          <w:kern w:val="0"/>
          <w:sz w:val="30"/>
          <w:szCs w:val="30"/>
        </w:rPr>
        <w:t>适用的常见疾病</w:t>
      </w:r>
    </w:p>
    <w:bookmarkEnd w:id="1081"/>
    <w:p w14:paraId="70820E34">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（一）类风湿关节炎</w:t>
      </w:r>
    </w:p>
    <w:p w14:paraId="081CB91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1.治法治则</w:t>
      </w:r>
    </w:p>
    <w:p w14:paraId="23819892">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祛风除湿，解毒通络，平衡三元盈亏</w:t>
      </w:r>
    </w:p>
    <w:p w14:paraId="3BC664F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2.操作方法</w:t>
      </w:r>
    </w:p>
    <w:p w14:paraId="6EAFC51F">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①垫好一次性泡浴袋，将瑶药材（桑寄生、鸡血藤、小钻、伸筋草、四方藤等）煎煮出的药液放置在杉木桶内，取适量的清水混合均匀，以药液恰能淹没浴者胸部（取坐姿）为宜。</w:t>
      </w:r>
    </w:p>
    <w:p w14:paraId="44B2645D">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②调节至适宜温度（一般为38～40℃），以患者耐受为前提，皮肤发红、全身发热、微汗出为宜，温度不够时需添加热水。</w:t>
      </w:r>
    </w:p>
    <w:p w14:paraId="76AC7F62">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③患者裸露，仰靠坐位躺于装有药液的杉木桶中，一边浸泡一边揉搓或按压全身和患部。</w:t>
      </w:r>
    </w:p>
    <w:p w14:paraId="542B4A7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3.治疗时间：每日1次，每次15～30分钟。7次为1个疗程，治疗4个疗程。</w:t>
      </w:r>
    </w:p>
    <w:p w14:paraId="6D830898">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（二）慢性疲劳综合征</w:t>
      </w:r>
    </w:p>
    <w:p w14:paraId="2CB4064C">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1.治法治则</w:t>
      </w:r>
    </w:p>
    <w:p w14:paraId="21206CB2">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调理脾脏盈亏，祛湿通气</w:t>
      </w:r>
    </w:p>
    <w:p w14:paraId="27C0DC3D">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2.操作方法</w:t>
      </w:r>
    </w:p>
    <w:p w14:paraId="5544D795">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①垫好一次性泡浴袋，将瑶药材（小钻、枫荷桂、四方藤等）煎煮出的药液放置在杉木桶内，取适量的清水混合均匀，以药液恰能淹没浴者胸部（取坐姿）为宜。</w:t>
      </w:r>
    </w:p>
    <w:p w14:paraId="1E239AA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②调节至适宜温度（一般为38～40℃），以患者耐受为前提，皮肤发红、全身发热、微汗出为宜，温度不够时需添加热水。</w:t>
      </w:r>
    </w:p>
    <w:p w14:paraId="77F5A1A7">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③患者裸露，仰靠坐位躺于装有药液的杉木桶中，一边浸泡一边揉搓或按压全身和患部。</w:t>
      </w:r>
    </w:p>
    <w:p w14:paraId="5E6E7BC2">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3.治疗时间：每日1次，每次15～30分钟，7次为1个疗程，治疗4个疗程。</w:t>
      </w:r>
    </w:p>
    <w:p w14:paraId="1A2D93F4">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（三）流行性感冒</w:t>
      </w:r>
    </w:p>
    <w:p w14:paraId="483FCCF4">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1.治法治则</w:t>
      </w:r>
    </w:p>
    <w:p w14:paraId="3D9D748E">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疏通窍道、清热透邪、平衡盈亏。</w:t>
      </w:r>
    </w:p>
    <w:p w14:paraId="17369D0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2.操作方法</w:t>
      </w:r>
    </w:p>
    <w:p w14:paraId="1DAE4CA8">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①垫好一次性泡浴袋，将瑶药材（鲜狼毒、番木瓜、石菖蒲、艾叶等）煎煮出的药液放置浴桶内，和适量的清水混合均匀，以药液恰能淹没浴者胸部（取坐姿）为宜。</w:t>
      </w:r>
    </w:p>
    <w:p w14:paraId="7675C26F">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②调节至适宜温度（一般为38～40℃），以患者耐受为前提，皮肤发红、全身发热、微汗出为宜，温度不够时需添加热水。</w:t>
      </w:r>
    </w:p>
    <w:p w14:paraId="0D1E1C17">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③患者裸露，仰靠坐位躺于装有药液的杉木桶中，一边浸泡一边揉搓或按压全身和患部。</w:t>
      </w:r>
    </w:p>
    <w:p w14:paraId="51B6F1A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3.治疗时间：每日1次，每次15～30分钟，7次为1个疗程，治疗2个疗程。</w:t>
      </w:r>
    </w:p>
    <w:p w14:paraId="3308179D">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五、禁忌症</w:t>
      </w:r>
    </w:p>
    <w:p w14:paraId="6D21FD36">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1.贫血者、身体较虚弱者慎用。</w:t>
      </w:r>
    </w:p>
    <w:p w14:paraId="339412A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2.有出血倾向者、皮肤严重破损者禁用。</w:t>
      </w:r>
    </w:p>
    <w:p w14:paraId="1A53B5BD">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3.严重哮喘病患者、恶性肿瘤者慎用。</w:t>
      </w:r>
    </w:p>
    <w:p w14:paraId="66F0A041">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4.心脏病患者和心功能不全者慎用。</w:t>
      </w:r>
    </w:p>
    <w:p w14:paraId="3E953F5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5.精神病患者、癫痫患者、不能自我约束者慎用。</w:t>
      </w:r>
    </w:p>
    <w:p w14:paraId="021E98F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6.孕妇禁用。</w:t>
      </w:r>
    </w:p>
    <w:p w14:paraId="37659A9A">
      <w:pPr>
        <w:spacing w:line="560" w:lineRule="exact"/>
        <w:ind w:firstLine="600" w:firstLineChars="200"/>
        <w:rPr>
          <w:rFonts w:ascii="仿宋" w:hAnsi="仿宋" w:eastAsia="仿宋"/>
          <w:sz w:val="30"/>
          <w:szCs w:val="30"/>
        </w:rPr>
      </w:pPr>
      <w:r>
        <w:rPr>
          <w:rFonts w:hint="eastAsia" w:ascii="仿宋" w:hAnsi="仿宋" w:eastAsia="仿宋"/>
          <w:sz w:val="30"/>
          <w:szCs w:val="30"/>
        </w:rPr>
        <w:t>六、注意事项</w:t>
      </w:r>
    </w:p>
    <w:p w14:paraId="455794E8">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1.注意辨证用药。</w:t>
      </w:r>
    </w:p>
    <w:p w14:paraId="29E054FB">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2.注意保护患者隐私。</w:t>
      </w:r>
    </w:p>
    <w:p w14:paraId="0602F67F">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3.注意泡浴温度并控制泡浴时间。</w:t>
      </w:r>
    </w:p>
    <w:p w14:paraId="7C12474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4.饥饿及餐后30分钟内不宜泡浴。</w:t>
      </w:r>
    </w:p>
    <w:p w14:paraId="18C927A2">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5.女性经期不宜泡浴。</w:t>
      </w:r>
    </w:p>
    <w:p w14:paraId="3D03298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6.泡浴过程应注意室内温度，通风良好。</w:t>
      </w:r>
    </w:p>
    <w:p w14:paraId="2005211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7.泡浴过程中或过后不宜快速站起。</w:t>
      </w:r>
    </w:p>
    <w:p w14:paraId="794B9CB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8.糖尿病患者、高血压患者，应在家人的陪伴下使用或遵医嘱使用。</w:t>
      </w:r>
    </w:p>
    <w:p w14:paraId="512DC17C">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9.泡浴过程中，出现心跳过速或呼吸急促时，应缓慢起身于通风处休息，等恢复后再行泡浴。</w:t>
      </w:r>
    </w:p>
    <w:p w14:paraId="4E3F0D25">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10.浴后用浴巾擦干全身，及时更衣保暖。</w:t>
      </w:r>
    </w:p>
    <w:p w14:paraId="19146E07">
      <w:pPr>
        <w:spacing w:line="560" w:lineRule="exact"/>
        <w:ind w:firstLine="600" w:firstLineChars="200"/>
        <w:rPr>
          <w:rFonts w:ascii="仿宋" w:hAnsi="仿宋" w:eastAsia="仿宋"/>
          <w:sz w:val="30"/>
          <w:szCs w:val="30"/>
        </w:rPr>
      </w:pPr>
      <w:r>
        <w:rPr>
          <w:rFonts w:hint="eastAsia" w:ascii="仿宋" w:hAnsi="仿宋" w:eastAsia="仿宋"/>
          <w:sz w:val="30"/>
          <w:szCs w:val="30"/>
        </w:rPr>
        <w:t>七、异常情况处理</w:t>
      </w:r>
    </w:p>
    <w:p w14:paraId="2DB843F2">
      <w:pPr>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1.若患者出现皮肤过敏，应立即停止，并给予对症处理。</w:t>
      </w:r>
    </w:p>
    <w:p w14:paraId="7B80032A">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2.在泡浴治疗过程中，若患者发生胸闷等不适时，应停止泡浴，让患者平躺休息半小时以上，必要时遵医嘱处理。</w:t>
      </w:r>
    </w:p>
    <w:p w14:paraId="02D5959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3.泡浴过程中出现晕厥时应立即停止泡浴，协助患者平卧，安抚患者情绪。监测患者血压、心率，按压患者人中、内关。饮用糖水。如症状不缓解或加重，及时呼叫急救。</w:t>
      </w:r>
    </w:p>
    <w:p w14:paraId="40D27420">
      <w:pPr>
        <w:rPr>
          <w:rFonts w:hint="eastAsia" w:ascii="仿宋" w:hAnsi="仿宋" w:eastAsia="仿宋" w:cs="Arial"/>
          <w:kern w:val="0"/>
          <w:sz w:val="30"/>
          <w:szCs w:val="30"/>
        </w:rPr>
      </w:pPr>
      <w:r>
        <w:rPr>
          <w:rFonts w:hint="eastAsia" w:ascii="仿宋" w:hAnsi="仿宋" w:eastAsia="仿宋" w:cs="Arial"/>
          <w:kern w:val="0"/>
          <w:sz w:val="30"/>
          <w:szCs w:val="30"/>
        </w:rPr>
        <w:br w:type="page"/>
      </w:r>
    </w:p>
    <w:p w14:paraId="604C98E1">
      <w:pPr>
        <w:pStyle w:val="3"/>
        <w:spacing w:line="560" w:lineRule="exact"/>
        <w:jc w:val="center"/>
        <w:rPr>
          <w:rFonts w:ascii="仿宋" w:hAnsi="仿宋" w:eastAsia="仿宋"/>
          <w:sz w:val="30"/>
          <w:szCs w:val="30"/>
        </w:rPr>
      </w:pPr>
      <w:r>
        <w:rPr>
          <w:rFonts w:hint="eastAsia" w:ascii="仿宋" w:hAnsi="仿宋" w:eastAsia="仿宋"/>
          <w:sz w:val="30"/>
          <w:szCs w:val="30"/>
        </w:rPr>
        <w:t>壮医包药技术操作规范</w:t>
      </w:r>
    </w:p>
    <w:p w14:paraId="0EA1501C">
      <w:pPr>
        <w:pStyle w:val="241"/>
        <w:spacing w:line="560" w:lineRule="exact"/>
        <w:ind w:firstLine="0" w:firstLineChars="0"/>
        <w:rPr>
          <w:rFonts w:hint="eastAsia" w:ascii="仿宋" w:hAnsi="仿宋" w:eastAsia="仿宋"/>
          <w:color w:val="auto"/>
          <w:sz w:val="30"/>
          <w:szCs w:val="30"/>
        </w:rPr>
      </w:pPr>
    </w:p>
    <w:p w14:paraId="36ACD664">
      <w:pPr>
        <w:pStyle w:val="241"/>
        <w:numPr>
          <w:ilvl w:val="0"/>
          <w:numId w:val="31"/>
        </w:numPr>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术语与定义</w:t>
      </w:r>
    </w:p>
    <w:p w14:paraId="3F29C904">
      <w:pPr>
        <w:pStyle w:val="241"/>
        <w:spacing w:line="560" w:lineRule="exact"/>
        <w:ind w:firstLine="600" w:firstLineChars="200"/>
        <w:rPr>
          <w:rFonts w:ascii="仿宋" w:hAnsi="仿宋" w:eastAsia="仿宋"/>
          <w:color w:val="auto"/>
          <w:sz w:val="30"/>
          <w:szCs w:val="30"/>
        </w:rPr>
      </w:pPr>
      <w:r>
        <w:rPr>
          <w:rFonts w:hint="eastAsia" w:ascii="仿宋" w:hAnsi="仿宋" w:eastAsia="仿宋"/>
          <w:color w:val="auto"/>
          <w:sz w:val="30"/>
          <w:szCs w:val="30"/>
        </w:rPr>
        <w:t>壮医包药技术是指将壮药经切碎、捣烂、研磨等处理，加入酒、醋等辅料调制成药团，用纱布包裹后直接敷贴于人体体表的特定部位（如患处、穴位等），通过药物的局部吸收、渗透以及局部温热效应而防治疾病的方法。</w:t>
      </w:r>
    </w:p>
    <w:p w14:paraId="7A748EAD">
      <w:pPr>
        <w:pStyle w:val="241"/>
        <w:numPr>
          <w:ilvl w:val="0"/>
          <w:numId w:val="31"/>
        </w:numPr>
        <w:spacing w:line="560" w:lineRule="exact"/>
        <w:ind w:firstLine="588"/>
        <w:rPr>
          <w:rFonts w:hint="eastAsia" w:ascii="仿宋" w:hAnsi="仿宋" w:eastAsia="仿宋"/>
          <w:color w:val="auto"/>
          <w:sz w:val="30"/>
          <w:szCs w:val="30"/>
        </w:rPr>
      </w:pPr>
      <w:r>
        <w:rPr>
          <w:rFonts w:hint="eastAsia" w:ascii="仿宋" w:hAnsi="仿宋" w:eastAsia="仿宋"/>
          <w:color w:val="auto"/>
          <w:sz w:val="30"/>
          <w:szCs w:val="30"/>
        </w:rPr>
        <w:t>适应症</w:t>
      </w:r>
    </w:p>
    <w:p w14:paraId="5A49CD20">
      <w:pPr>
        <w:spacing w:line="560" w:lineRule="exact"/>
        <w:ind w:firstLine="600" w:firstLineChars="200"/>
        <w:rPr>
          <w:rFonts w:ascii="仿宋" w:hAnsi="仿宋" w:eastAsia="仿宋"/>
          <w:sz w:val="30"/>
          <w:szCs w:val="30"/>
        </w:rPr>
      </w:pPr>
      <w:r>
        <w:rPr>
          <w:rFonts w:hint="eastAsia" w:ascii="仿宋" w:hAnsi="仿宋" w:eastAsia="仿宋"/>
          <w:sz w:val="30"/>
          <w:szCs w:val="30"/>
        </w:rPr>
        <w:t>适用于以下疾病：</w:t>
      </w:r>
    </w:p>
    <w:p w14:paraId="4C50FD4E">
      <w:pPr>
        <w:spacing w:line="560" w:lineRule="exact"/>
        <w:ind w:firstLine="600" w:firstLineChars="200"/>
        <w:rPr>
          <w:rFonts w:ascii="仿宋" w:hAnsi="仿宋" w:eastAsia="仿宋"/>
          <w:sz w:val="30"/>
          <w:szCs w:val="30"/>
        </w:rPr>
      </w:pPr>
      <w:r>
        <w:rPr>
          <w:rFonts w:hint="eastAsia" w:ascii="仿宋" w:hAnsi="仿宋" w:eastAsia="仿宋"/>
          <w:sz w:val="30"/>
          <w:szCs w:val="30"/>
        </w:rPr>
        <w:t>1.筋骨损伤与劳损性疾病，包括骨折、跌打损伤、肩周炎、颈椎病、腰椎间盘突出症、骨关节炎等。</w:t>
      </w:r>
    </w:p>
    <w:p w14:paraId="78BAC587">
      <w:pPr>
        <w:spacing w:line="560" w:lineRule="exact"/>
        <w:ind w:firstLine="600" w:firstLineChars="200"/>
        <w:rPr>
          <w:rFonts w:ascii="仿宋" w:hAnsi="仿宋" w:eastAsia="仿宋"/>
          <w:sz w:val="30"/>
          <w:szCs w:val="30"/>
        </w:rPr>
      </w:pPr>
      <w:r>
        <w:rPr>
          <w:rFonts w:hint="eastAsia" w:ascii="仿宋" w:hAnsi="仿宋" w:eastAsia="仿宋"/>
          <w:sz w:val="30"/>
          <w:szCs w:val="30"/>
        </w:rPr>
        <w:t>2.风湿痹痛与代谢性关节病，包括类风湿关节炎、风湿性关节炎、痛风性关节炎等。</w:t>
      </w:r>
    </w:p>
    <w:p w14:paraId="1839760A">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3.妇科疾病，包括痛经、产后腹痛等。</w:t>
      </w:r>
    </w:p>
    <w:p w14:paraId="64BD856D">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三、常用器具及基本操作方法</w:t>
      </w:r>
    </w:p>
    <w:p w14:paraId="27B38C7B">
      <w:pPr>
        <w:spacing w:line="560" w:lineRule="exact"/>
        <w:ind w:firstLine="600" w:firstLineChars="200"/>
        <w:rPr>
          <w:rFonts w:ascii="仿宋" w:hAnsi="仿宋" w:eastAsia="仿宋"/>
          <w:sz w:val="30"/>
          <w:szCs w:val="30"/>
        </w:rPr>
      </w:pPr>
      <w:r>
        <w:rPr>
          <w:rFonts w:hint="eastAsia" w:ascii="仿宋" w:hAnsi="仿宋" w:eastAsia="仿宋"/>
          <w:sz w:val="30"/>
          <w:szCs w:val="30"/>
        </w:rPr>
        <w:t>（一）常用器具</w:t>
      </w:r>
    </w:p>
    <w:p w14:paraId="3BC0CC48">
      <w:pPr>
        <w:spacing w:line="560" w:lineRule="exact"/>
        <w:ind w:firstLine="600" w:firstLineChars="200"/>
        <w:rPr>
          <w:rFonts w:ascii="仿宋" w:hAnsi="仿宋" w:eastAsia="仿宋"/>
          <w:sz w:val="30"/>
          <w:szCs w:val="30"/>
        </w:rPr>
      </w:pPr>
      <w:r>
        <w:rPr>
          <w:rFonts w:hint="eastAsia" w:ascii="仿宋" w:hAnsi="仿宋" w:eastAsia="仿宋"/>
          <w:sz w:val="30"/>
          <w:szCs w:val="30"/>
        </w:rPr>
        <w:t>1.物品：米酒、醋、绷带、胶布、生理盐水、医用棉签。</w:t>
      </w:r>
    </w:p>
    <w:p w14:paraId="6DC083D2">
      <w:pPr>
        <w:spacing w:line="560" w:lineRule="exact"/>
        <w:ind w:firstLine="600" w:firstLineChars="200"/>
        <w:rPr>
          <w:rFonts w:ascii="仿宋" w:hAnsi="仿宋" w:eastAsia="仿宋"/>
          <w:sz w:val="30"/>
          <w:szCs w:val="30"/>
        </w:rPr>
      </w:pPr>
      <w:r>
        <w:rPr>
          <w:rFonts w:hint="eastAsia" w:ascii="仿宋" w:hAnsi="仿宋" w:eastAsia="仿宋"/>
          <w:sz w:val="30"/>
          <w:szCs w:val="30"/>
        </w:rPr>
        <w:t>2.药物：根据病情辨证使用壮药，可用鲜药或者饮片，加入酒、醋等辅料调制成药团。</w:t>
      </w:r>
    </w:p>
    <w:p w14:paraId="7E355542">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（二）基本操作方法</w:t>
      </w:r>
    </w:p>
    <w:p w14:paraId="687748DE">
      <w:pPr>
        <w:spacing w:line="560" w:lineRule="exact"/>
        <w:ind w:firstLine="600" w:firstLineChars="200"/>
        <w:rPr>
          <w:rFonts w:ascii="仿宋" w:hAnsi="仿宋" w:eastAsia="仿宋"/>
          <w:sz w:val="30"/>
          <w:szCs w:val="30"/>
        </w:rPr>
      </w:pPr>
      <w:r>
        <w:rPr>
          <w:rFonts w:hint="eastAsia" w:ascii="仿宋" w:hAnsi="仿宋" w:eastAsia="仿宋"/>
          <w:sz w:val="30"/>
          <w:szCs w:val="30"/>
        </w:rPr>
        <w:t>1.环境要求</w:t>
      </w:r>
    </w:p>
    <w:p w14:paraId="037D613E">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治疗室应安静、整洁、光线明亮、温度适宜，每日用紫外线灯照射消毒1次，每次30分钟。</w:t>
      </w:r>
    </w:p>
    <w:p w14:paraId="3107BF63">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2.体位选择</w:t>
      </w:r>
    </w:p>
    <w:p w14:paraId="204DBC75">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根据病情确定体位，常取坐位、俯卧位、仰卧位、侧卧位等，以患者舒适及便于施术者操作为宜。</w:t>
      </w:r>
    </w:p>
    <w:p w14:paraId="26C78633">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3.施术者准备</w:t>
      </w:r>
    </w:p>
    <w:p w14:paraId="42192C69">
      <w:pPr>
        <w:spacing w:line="560" w:lineRule="exact"/>
        <w:ind w:firstLine="420" w:firstLineChars="200"/>
        <w:rPr>
          <w:rFonts w:hint="eastAsia" w:ascii="仿宋" w:hAnsi="仿宋" w:eastAsia="仿宋"/>
          <w:sz w:val="30"/>
          <w:szCs w:val="30"/>
        </w:rPr>
      </w:pPr>
      <w:r>
        <w:rPr>
          <w:rFonts w:hint="eastAsia"/>
        </w:rPr>
        <w:t xml:space="preserve"> </w:t>
      </w:r>
      <w:r>
        <w:rPr>
          <w:rFonts w:hint="eastAsia" w:ascii="仿宋" w:hAnsi="仿宋" w:eastAsia="仿宋"/>
          <w:sz w:val="30"/>
          <w:szCs w:val="30"/>
        </w:rPr>
        <w:t>用棉球蘸生理盐水清洁将要治疗部位的皮肤。</w:t>
      </w:r>
    </w:p>
    <w:p w14:paraId="0FC783B2">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4.操作方法</w:t>
      </w:r>
    </w:p>
    <w:p w14:paraId="2FE4A3FB">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（1）调药：根据病情选择辨证使用壮药，可用鲜药或者饮片，加入酒、醋等辅料调制成药团，按包药部位大小取适量药团置于纱布袋内，封口备用。</w:t>
      </w:r>
    </w:p>
    <w:p w14:paraId="3879E4C4">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（2）敷药：将加热后的药包（不超过45℃）敷于患处，用绷带或胶布加以固定。</w:t>
      </w:r>
    </w:p>
    <w:p w14:paraId="04750A4B">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（3）固定：固定1～4小时后，揭开绷带或胶布，取出药物，擦拭干净治疗部位。</w:t>
      </w:r>
    </w:p>
    <w:p w14:paraId="5EB808D5">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（三）疗程</w:t>
      </w:r>
    </w:p>
    <w:p w14:paraId="3E492DEA">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每天1次。7天为一个疗程，一般1～3个疗程，每个疗程间隔时间不宜超过3天。</w:t>
      </w:r>
    </w:p>
    <w:p w14:paraId="159EB6A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四、适用的常见疾病</w:t>
      </w:r>
    </w:p>
    <w:p w14:paraId="7932BF9D">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（一）痛经</w:t>
      </w:r>
    </w:p>
    <w:p w14:paraId="1AE78EEE">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1.治法治则</w:t>
      </w:r>
    </w:p>
    <w:p w14:paraId="59A96E9B">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通调龙路气机，祛瘀止痛。</w:t>
      </w:r>
    </w:p>
    <w:p w14:paraId="2FCC16C2">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2.操作方法</w:t>
      </w:r>
    </w:p>
    <w:p w14:paraId="0BCB2E7A">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（1）药物：阳证取毛冬青、车前草、连钱草、红花等；阴证取大风艾、肉桂、鸡血藤、五指毛桃等壮药。</w:t>
      </w:r>
    </w:p>
    <w:p w14:paraId="14BA6C7E">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（2）调药：将壮药鲜药或者饮片，加入酒、醋等辅料调制成药团，按腹部大小取适量药团置于纱布袋内，封口备用。</w:t>
      </w:r>
    </w:p>
    <w:p w14:paraId="3A774743">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（3）敷药：将加热后的药包（不超过45℃）敷于腹部，用绷带或胶布加以固定。</w:t>
      </w:r>
    </w:p>
    <w:p w14:paraId="463C0959">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3.治疗时间：每天1次，每次固定4小时。</w:t>
      </w:r>
    </w:p>
    <w:p w14:paraId="7152F05C">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4.疗程：7天为一个疗程。</w:t>
      </w:r>
    </w:p>
    <w:p w14:paraId="4677804E">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（二）颈椎病</w:t>
      </w:r>
    </w:p>
    <w:p w14:paraId="5CE3B208">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1.治法治则</w:t>
      </w:r>
    </w:p>
    <w:p w14:paraId="63AB04ED">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通调龙路、火路，活血祛瘀，散结止痛。</w:t>
      </w:r>
    </w:p>
    <w:p w14:paraId="2A4CA72E">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2.操作方法</w:t>
      </w:r>
    </w:p>
    <w:p w14:paraId="50D7F379">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（1）药材：阳证取毛冬青、两面针、姜黄、车前草等；阴证取大风艾、肉桂、丢了棒、鸡血藤等壮药。</w:t>
      </w:r>
    </w:p>
    <w:p w14:paraId="6493818F">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（2）调药：将壮药鲜药或者饮片，加入酒、醋等辅料调制成药团，按包药部位大小取适量药团置于纱布袋内，封口备用。</w:t>
      </w:r>
    </w:p>
    <w:p w14:paraId="4D59DEF0">
      <w:pPr>
        <w:spacing w:line="560" w:lineRule="exact"/>
        <w:ind w:firstLine="600" w:firstLineChars="200"/>
        <w:rPr>
          <w:rFonts w:ascii="仿宋" w:hAnsi="仿宋" w:eastAsia="仿宋" w:cs="Arial"/>
          <w:bCs/>
          <w:kern w:val="0"/>
          <w:sz w:val="30"/>
          <w:szCs w:val="30"/>
        </w:rPr>
      </w:pPr>
      <w:r>
        <w:rPr>
          <w:rFonts w:hint="eastAsia" w:ascii="仿宋" w:hAnsi="仿宋" w:eastAsia="仿宋" w:cs="Arial"/>
          <w:bCs/>
          <w:kern w:val="0"/>
          <w:sz w:val="30"/>
          <w:szCs w:val="30"/>
        </w:rPr>
        <w:t>（3）敷药：将加热后的药包（不超过45℃）敷于患处，用绷带或胶布加以固定。</w:t>
      </w:r>
    </w:p>
    <w:p w14:paraId="2A7FD8CD">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3.治疗时间：每天1次，每次固定4小时。</w:t>
      </w:r>
    </w:p>
    <w:p w14:paraId="643D668B">
      <w:pPr>
        <w:spacing w:line="560" w:lineRule="exact"/>
        <w:ind w:firstLine="600" w:firstLineChars="200"/>
        <w:rPr>
          <w:rFonts w:ascii="仿宋" w:hAnsi="仿宋" w:eastAsia="仿宋" w:cs="Arial"/>
          <w:bCs/>
          <w:kern w:val="0"/>
          <w:sz w:val="30"/>
          <w:szCs w:val="30"/>
        </w:rPr>
      </w:pPr>
      <w:r>
        <w:rPr>
          <w:rFonts w:hint="eastAsia" w:ascii="仿宋" w:hAnsi="仿宋" w:eastAsia="仿宋" w:cs="Arial"/>
          <w:bCs/>
          <w:kern w:val="0"/>
          <w:sz w:val="30"/>
          <w:szCs w:val="30"/>
        </w:rPr>
        <w:t>4.疗程： 7天为一个疗程。</w:t>
      </w:r>
    </w:p>
    <w:p w14:paraId="33D081AF">
      <w:pPr>
        <w:spacing w:line="560" w:lineRule="exact"/>
        <w:ind w:firstLine="600" w:firstLineChars="200"/>
        <w:rPr>
          <w:rFonts w:ascii="仿宋" w:hAnsi="仿宋" w:eastAsia="仿宋" w:cs="Arial"/>
          <w:bCs/>
          <w:kern w:val="0"/>
          <w:sz w:val="30"/>
          <w:szCs w:val="30"/>
        </w:rPr>
      </w:pPr>
      <w:r>
        <w:rPr>
          <w:rFonts w:hint="eastAsia" w:ascii="仿宋" w:hAnsi="仿宋" w:eastAsia="仿宋" w:cs="Arial"/>
          <w:bCs/>
          <w:kern w:val="0"/>
          <w:sz w:val="30"/>
          <w:szCs w:val="30"/>
        </w:rPr>
        <w:t>（三）骨关节炎</w:t>
      </w:r>
    </w:p>
    <w:p w14:paraId="4D9E122C">
      <w:pPr>
        <w:spacing w:line="560" w:lineRule="exact"/>
        <w:ind w:firstLine="600" w:firstLineChars="200"/>
        <w:rPr>
          <w:rFonts w:ascii="仿宋" w:hAnsi="仿宋" w:eastAsia="仿宋" w:cs="Arial"/>
          <w:bCs/>
          <w:kern w:val="0"/>
          <w:sz w:val="30"/>
          <w:szCs w:val="30"/>
        </w:rPr>
      </w:pPr>
      <w:r>
        <w:rPr>
          <w:rFonts w:hint="eastAsia" w:ascii="仿宋" w:hAnsi="仿宋" w:eastAsia="仿宋" w:cs="Arial"/>
          <w:bCs/>
          <w:kern w:val="0"/>
          <w:sz w:val="30"/>
          <w:szCs w:val="30"/>
        </w:rPr>
        <w:t>1.治疗原则</w:t>
      </w:r>
    </w:p>
    <w:p w14:paraId="35883BA1">
      <w:pPr>
        <w:spacing w:line="560" w:lineRule="exact"/>
        <w:ind w:firstLine="600" w:firstLineChars="200"/>
        <w:rPr>
          <w:rFonts w:ascii="仿宋" w:hAnsi="仿宋" w:eastAsia="仿宋" w:cs="Arial"/>
          <w:bCs/>
          <w:kern w:val="0"/>
          <w:sz w:val="30"/>
          <w:szCs w:val="30"/>
        </w:rPr>
      </w:pPr>
      <w:r>
        <w:rPr>
          <w:rFonts w:hint="eastAsia" w:ascii="仿宋" w:hAnsi="仿宋" w:eastAsia="仿宋" w:cs="Arial"/>
          <w:bCs/>
          <w:kern w:val="0"/>
          <w:sz w:val="30"/>
          <w:szCs w:val="30"/>
        </w:rPr>
        <w:t>祛毒、补虚、通调龙路、火路。</w:t>
      </w:r>
    </w:p>
    <w:p w14:paraId="54A15846">
      <w:pPr>
        <w:spacing w:line="560" w:lineRule="exact"/>
        <w:ind w:firstLine="600" w:firstLineChars="200"/>
        <w:rPr>
          <w:rFonts w:ascii="仿宋" w:hAnsi="仿宋" w:eastAsia="仿宋" w:cs="Arial"/>
          <w:bCs/>
          <w:kern w:val="0"/>
          <w:sz w:val="30"/>
          <w:szCs w:val="30"/>
        </w:rPr>
      </w:pPr>
      <w:r>
        <w:rPr>
          <w:rFonts w:hint="eastAsia" w:ascii="仿宋" w:hAnsi="仿宋" w:eastAsia="仿宋" w:cs="Arial"/>
          <w:bCs/>
          <w:kern w:val="0"/>
          <w:sz w:val="30"/>
          <w:szCs w:val="30"/>
        </w:rPr>
        <w:t>2.操作方法</w:t>
      </w:r>
    </w:p>
    <w:p w14:paraId="0A0364FE">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（1）药材：阳证取姜黄、车前草、络石藤、王不留行等；阴证取战骨、莪术、威灵仙、大钻、小钻等壮药。</w:t>
      </w:r>
    </w:p>
    <w:p w14:paraId="26096AC4">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（2）调药：将壮药鲜药或者饮片，加入酒、醋等辅料调制成药团，按包药部位大小取适量药团置于纱布袋内，封口备用。</w:t>
      </w:r>
    </w:p>
    <w:p w14:paraId="0B05FA34">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（3）敷药：将加热后的药包（不超过45℃）敷于患处，用绷带或胶布加以固定。</w:t>
      </w:r>
    </w:p>
    <w:p w14:paraId="3E69BABD">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3.治疗时间：每天1次，每次固定4小时。</w:t>
      </w:r>
    </w:p>
    <w:p w14:paraId="4D5425F8">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4.疗程： 7天为一个疗程。</w:t>
      </w:r>
    </w:p>
    <w:p w14:paraId="4D7068D1">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五、禁忌症</w:t>
      </w:r>
    </w:p>
    <w:p w14:paraId="699FC0B9">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（一）局部皮肤破溃、高度水肿、开放性骨折及外伤出血者禁用。</w:t>
      </w:r>
    </w:p>
    <w:p w14:paraId="6AFF9432">
      <w:pPr>
        <w:spacing w:line="560" w:lineRule="exact"/>
        <w:ind w:firstLine="600" w:firstLineChars="200"/>
        <w:rPr>
          <w:rFonts w:hint="eastAsia" w:ascii="仿宋" w:hAnsi="仿宋" w:eastAsia="仿宋" w:cs="Arial"/>
          <w:bCs/>
          <w:kern w:val="0"/>
          <w:sz w:val="30"/>
          <w:szCs w:val="30"/>
        </w:rPr>
      </w:pPr>
      <w:r>
        <w:rPr>
          <w:rFonts w:hint="eastAsia" w:ascii="仿宋" w:hAnsi="仿宋" w:eastAsia="仿宋" w:cs="Arial"/>
          <w:bCs/>
          <w:kern w:val="0"/>
          <w:sz w:val="30"/>
          <w:szCs w:val="30"/>
        </w:rPr>
        <w:t>（二）孕妇禁用。</w:t>
      </w:r>
    </w:p>
    <w:p w14:paraId="6DF3B3F5">
      <w:pPr>
        <w:spacing w:line="560" w:lineRule="exact"/>
        <w:ind w:firstLine="600" w:firstLineChars="200"/>
        <w:rPr>
          <w:rFonts w:ascii="仿宋" w:hAnsi="仿宋" w:eastAsia="仿宋"/>
          <w:sz w:val="30"/>
          <w:szCs w:val="30"/>
        </w:rPr>
      </w:pPr>
      <w:r>
        <w:rPr>
          <w:rFonts w:hint="eastAsia" w:ascii="仿宋" w:hAnsi="仿宋" w:eastAsia="仿宋"/>
          <w:sz w:val="30"/>
          <w:szCs w:val="30"/>
        </w:rPr>
        <w:t>六、注意事项</w:t>
      </w:r>
    </w:p>
    <w:p w14:paraId="137DB551">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（一）暴露治疗部位时，应注意保暖并保护患者隐私。治疗过程随时观察局部皮肤及病情，并询问患者耐受程度。</w:t>
      </w:r>
    </w:p>
    <w:p w14:paraId="58410AE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（二）注意个体对药包温度的耐受程度，避免温度过高。</w:t>
      </w:r>
    </w:p>
    <w:p w14:paraId="3D5FC52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（三）若为闭合性骨折移位患者，应先行骨折复位术；若为开放性骨折，应待伤口愈合无感染时方可使用。</w:t>
      </w:r>
    </w:p>
    <w:p w14:paraId="2D771353">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（四）注意掌握包药的松紧度，以避免造成局部循环障碍或者内包药物漏出降低疗效和污染衣物。</w:t>
      </w:r>
    </w:p>
    <w:p w14:paraId="056BDC2E">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（五）嘱患者严格遵循包药时间，儿童不宜超过1小时，成人2～4小时，不宜擅自延长时间。</w:t>
      </w:r>
    </w:p>
    <w:p w14:paraId="07F0CD70">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（六）换药时注意观察患部皮肤颜色的变化，一旦发生破溃要采取适当方法处理，以减少对皮肤的损害。</w:t>
      </w:r>
    </w:p>
    <w:p w14:paraId="74EB3889">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七）必须交代患者在包药期间注意治疗部位的感觉，如包药后皮肤出现瘙痒难耐、灼热、疼痛感觉时，应立即取下药包，擦拭干净治疗部位并禁止抓挠，注意保持清洁，不宜擅自涂抹其它药物；若皮肤出现红肿、水泡、破溃等严重反应，需及时及时报告医护人员。</w:t>
      </w:r>
    </w:p>
    <w:p w14:paraId="36FAEB1A">
      <w:pPr>
        <w:spacing w:line="560" w:lineRule="exact"/>
        <w:ind w:firstLine="600" w:firstLineChars="200"/>
        <w:rPr>
          <w:rFonts w:hint="eastAsia" w:ascii="仿宋" w:hAnsi="仿宋" w:eastAsia="仿宋" w:cs="Arial"/>
          <w:kern w:val="0"/>
          <w:sz w:val="30"/>
          <w:szCs w:val="30"/>
        </w:rPr>
      </w:pPr>
      <w:r>
        <w:rPr>
          <w:rFonts w:hint="eastAsia" w:ascii="仿宋" w:hAnsi="仿宋" w:eastAsia="仿宋" w:cs="Arial"/>
          <w:kern w:val="0"/>
          <w:sz w:val="30"/>
          <w:szCs w:val="30"/>
        </w:rPr>
        <w:t>（八）治疗后在饮食上应注意忌口（如忌生冷、油腻、发物等），以清淡饮食为主。</w:t>
      </w:r>
    </w:p>
    <w:p w14:paraId="58E6DBED">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七、异常情况处理</w:t>
      </w:r>
    </w:p>
    <w:p w14:paraId="41E0BB90">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（一）烫伤</w:t>
      </w:r>
    </w:p>
    <w:p w14:paraId="346C6558">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1.如有烫伤，用生理盐水清洁创面及浸润无菌纱布湿敷创面直至疼痛明显减轻或者消失后，外涂烧伤膏。</w:t>
      </w:r>
    </w:p>
    <w:p w14:paraId="1D02E0C2">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2.若皮肤出现小水疱，皮肤可自行吸收，保持局部干燥及水疱皮肤的完整性即可。如水疱较大，可用无菌针头将水疱基底处刺破，放出疱内渗液，每天用碘伏消毒，外涂烧伤膏，保持局部干燥及清洁，预防感染。</w:t>
      </w:r>
    </w:p>
    <w:p w14:paraId="5BF208C9">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（二）过敏</w:t>
      </w:r>
    </w:p>
    <w:p w14:paraId="542B7DB7">
      <w:pPr>
        <w:spacing w:line="560" w:lineRule="exact"/>
        <w:ind w:firstLine="600" w:firstLineChars="200"/>
        <w:rPr>
          <w:rFonts w:hint="eastAsia" w:ascii="仿宋" w:hAnsi="仿宋" w:eastAsia="仿宋"/>
          <w:sz w:val="30"/>
          <w:szCs w:val="30"/>
        </w:rPr>
      </w:pPr>
      <w:r>
        <w:rPr>
          <w:rFonts w:hint="eastAsia" w:ascii="仿宋" w:hAnsi="仿宋" w:eastAsia="仿宋"/>
          <w:sz w:val="30"/>
          <w:szCs w:val="30"/>
        </w:rPr>
        <w:t>如有出现丘疹、瘙痒或局部肿胀等过敏现象，则立即停止包敷，清洗皮肤，遵医嘱内服或外用抗过敏药物，注意观察用药效果。</w:t>
      </w:r>
    </w:p>
    <w:p w14:paraId="3B8DD6D6">
      <w:pPr>
        <w:rPr>
          <w:rFonts w:hint="eastAsia" w:ascii="仿宋" w:hAnsi="仿宋" w:eastAsia="仿宋"/>
          <w:sz w:val="30"/>
          <w:szCs w:val="30"/>
        </w:rPr>
      </w:pPr>
      <w:r>
        <w:rPr>
          <w:rFonts w:hint="eastAsia" w:ascii="仿宋" w:hAnsi="仿宋" w:eastAsia="仿宋"/>
          <w:sz w:val="30"/>
          <w:szCs w:val="30"/>
        </w:rPr>
        <w:br w:type="page"/>
      </w:r>
    </w:p>
    <w:p w14:paraId="6BBEE9DA">
      <w:pPr>
        <w:pStyle w:val="3"/>
        <w:spacing w:line="560" w:lineRule="exact"/>
        <w:jc w:val="center"/>
        <w:rPr>
          <w:rFonts w:ascii="Times New Roman" w:hAnsi="Times New Roman" w:eastAsia="仿宋"/>
          <w:sz w:val="30"/>
          <w:szCs w:val="30"/>
        </w:rPr>
      </w:pPr>
      <w:r>
        <w:rPr>
          <w:rFonts w:hint="eastAsia" w:ascii="Times New Roman" w:hAnsi="Times New Roman" w:eastAsia="仿宋"/>
          <w:sz w:val="30"/>
          <w:szCs w:val="30"/>
        </w:rPr>
        <w:t>壮医砭石热敷技术操作规范</w:t>
      </w:r>
    </w:p>
    <w:p w14:paraId="161E4A1B">
      <w:pPr>
        <w:pStyle w:val="241"/>
        <w:spacing w:line="560" w:lineRule="exact"/>
        <w:ind w:firstLine="0" w:firstLineChars="0"/>
        <w:rPr>
          <w:rFonts w:ascii="Times New Roman" w:hAnsi="Times New Roman" w:eastAsia="仿宋"/>
          <w:color w:val="auto"/>
          <w:sz w:val="30"/>
          <w:szCs w:val="30"/>
        </w:rPr>
      </w:pPr>
    </w:p>
    <w:p w14:paraId="230DB5AB">
      <w:pPr>
        <w:pStyle w:val="241"/>
        <w:spacing w:line="560" w:lineRule="exact"/>
        <w:ind w:firstLine="588"/>
        <w:rPr>
          <w:rFonts w:ascii="Times New Roman" w:hAnsi="Times New Roman" w:eastAsia="仿宋"/>
          <w:color w:val="auto"/>
          <w:sz w:val="30"/>
          <w:szCs w:val="30"/>
        </w:rPr>
      </w:pPr>
      <w:r>
        <w:rPr>
          <w:rFonts w:hint="eastAsia" w:ascii="Times New Roman" w:hAnsi="Times New Roman" w:eastAsia="仿宋"/>
          <w:color w:val="auto"/>
          <w:sz w:val="30"/>
          <w:szCs w:val="30"/>
        </w:rPr>
        <w:t>一、术语与定义</w:t>
      </w:r>
    </w:p>
    <w:p w14:paraId="5FFF1C03">
      <w:pPr>
        <w:pStyle w:val="241"/>
        <w:spacing w:line="560" w:lineRule="exact"/>
        <w:ind w:firstLine="600" w:firstLineChars="200"/>
        <w:rPr>
          <w:rFonts w:ascii="Times New Roman" w:hAnsi="Times New Roman" w:eastAsia="仿宋"/>
          <w:color w:val="auto"/>
          <w:sz w:val="30"/>
          <w:szCs w:val="30"/>
        </w:rPr>
      </w:pPr>
      <w:r>
        <w:rPr>
          <w:rFonts w:hint="eastAsia" w:ascii="Times New Roman" w:hAnsi="Times New Roman" w:eastAsia="仿宋"/>
          <w:color w:val="auto"/>
          <w:sz w:val="30"/>
          <w:szCs w:val="30"/>
        </w:rPr>
        <w:t>壮医砭石热敷技术是根据壮医阴阳辨证，运用砭石配合中壮药加热制成热敷包，通过揉、按、热敷治疗部位，起到疏通“龙路”“火路”、调节三气、平衡气血、祛瘀止痛作用的一种外治法。</w:t>
      </w:r>
    </w:p>
    <w:p w14:paraId="58E29673">
      <w:pPr>
        <w:pStyle w:val="241"/>
        <w:spacing w:line="560" w:lineRule="exact"/>
        <w:ind w:firstLine="588"/>
        <w:rPr>
          <w:rFonts w:ascii="Times New Roman" w:hAnsi="Times New Roman" w:eastAsia="仿宋"/>
          <w:color w:val="auto"/>
          <w:sz w:val="30"/>
          <w:szCs w:val="30"/>
        </w:rPr>
      </w:pPr>
      <w:r>
        <w:rPr>
          <w:rFonts w:hint="eastAsia" w:ascii="Times New Roman" w:hAnsi="Times New Roman" w:eastAsia="仿宋"/>
          <w:color w:val="auto"/>
          <w:sz w:val="30"/>
          <w:szCs w:val="30"/>
        </w:rPr>
        <w:t>二、适应症</w:t>
      </w:r>
    </w:p>
    <w:p w14:paraId="07B2A12F">
      <w:pPr>
        <w:pStyle w:val="241"/>
        <w:spacing w:line="560" w:lineRule="exact"/>
        <w:ind w:firstLine="600" w:firstLineChars="200"/>
        <w:rPr>
          <w:rFonts w:ascii="Times New Roman" w:hAnsi="Times New Roman" w:eastAsia="仿宋"/>
          <w:color w:val="auto"/>
          <w:sz w:val="30"/>
          <w:szCs w:val="30"/>
        </w:rPr>
      </w:pPr>
      <w:r>
        <w:rPr>
          <w:rFonts w:ascii="Times New Roman" w:hAnsi="Times New Roman" w:eastAsia="仿宋"/>
          <w:color w:val="auto"/>
          <w:sz w:val="30"/>
          <w:szCs w:val="30"/>
        </w:rPr>
        <w:t>适用于</w:t>
      </w:r>
      <w:r>
        <w:rPr>
          <w:rFonts w:hint="eastAsia" w:ascii="Times New Roman" w:hAnsi="Times New Roman" w:eastAsia="仿宋"/>
          <w:color w:val="auto"/>
          <w:sz w:val="30"/>
          <w:szCs w:val="30"/>
        </w:rPr>
        <w:t>正气亏虚，</w:t>
      </w:r>
      <w:r>
        <w:rPr>
          <w:rFonts w:ascii="Times New Roman" w:hAnsi="Times New Roman" w:eastAsia="仿宋"/>
          <w:color w:val="auto"/>
          <w:sz w:val="30"/>
          <w:szCs w:val="30"/>
        </w:rPr>
        <w:t>感受风寒湿毒、瘀毒、痧毒</w:t>
      </w:r>
      <w:r>
        <w:rPr>
          <w:rFonts w:hint="eastAsia" w:ascii="Times New Roman" w:hAnsi="Times New Roman" w:eastAsia="仿宋"/>
          <w:color w:val="auto"/>
          <w:sz w:val="30"/>
          <w:szCs w:val="30"/>
        </w:rPr>
        <w:t>等外邪，致使三道两路不通等</w:t>
      </w:r>
      <w:r>
        <w:rPr>
          <w:rFonts w:ascii="Times New Roman" w:hAnsi="Times New Roman" w:eastAsia="仿宋"/>
          <w:color w:val="auto"/>
          <w:sz w:val="30"/>
          <w:szCs w:val="30"/>
        </w:rPr>
        <w:t>引起的</w:t>
      </w:r>
      <w:r>
        <w:rPr>
          <w:rFonts w:hint="eastAsia" w:ascii="Times New Roman" w:hAnsi="Times New Roman" w:eastAsia="仿宋"/>
          <w:color w:val="auto"/>
          <w:sz w:val="30"/>
          <w:szCs w:val="30"/>
        </w:rPr>
        <w:t>疾患，如腹痛、腰痛、肩周炎</w:t>
      </w:r>
      <w:r>
        <w:rPr>
          <w:rFonts w:ascii="Times New Roman" w:hAnsi="Times New Roman" w:eastAsia="仿宋"/>
          <w:color w:val="auto"/>
          <w:sz w:val="30"/>
          <w:szCs w:val="30"/>
        </w:rPr>
        <w:t>、</w:t>
      </w:r>
      <w:r>
        <w:rPr>
          <w:rFonts w:hint="eastAsia" w:ascii="Times New Roman" w:hAnsi="Times New Roman" w:eastAsia="仿宋"/>
          <w:color w:val="auto"/>
          <w:sz w:val="30"/>
          <w:szCs w:val="30"/>
        </w:rPr>
        <w:t>背部筋膜炎、痛经</w:t>
      </w:r>
      <w:r>
        <w:rPr>
          <w:rFonts w:ascii="Times New Roman" w:hAnsi="Times New Roman" w:eastAsia="仿宋"/>
          <w:color w:val="auto"/>
          <w:sz w:val="30"/>
          <w:szCs w:val="30"/>
        </w:rPr>
        <w:t>等</w:t>
      </w:r>
      <w:r>
        <w:rPr>
          <w:rFonts w:hint="eastAsia" w:ascii="Times New Roman" w:hAnsi="Times New Roman" w:eastAsia="仿宋"/>
          <w:color w:val="auto"/>
          <w:sz w:val="30"/>
          <w:szCs w:val="30"/>
        </w:rPr>
        <w:t>病症，</w:t>
      </w:r>
      <w:r>
        <w:rPr>
          <w:rFonts w:hint="eastAsia" w:ascii="Times New Roman" w:hAnsi="Times New Roman" w:eastAsia="仿宋" w:cs="Arial"/>
          <w:color w:val="auto"/>
          <w:kern w:val="0"/>
          <w:sz w:val="30"/>
          <w:szCs w:val="30"/>
        </w:rPr>
        <w:t>壮医辨证为阴证</w:t>
      </w:r>
      <w:r>
        <w:rPr>
          <w:rFonts w:ascii="Times New Roman" w:hAnsi="Times New Roman" w:eastAsia="仿宋"/>
          <w:color w:val="auto"/>
          <w:sz w:val="30"/>
          <w:szCs w:val="30"/>
        </w:rPr>
        <w:t>。</w:t>
      </w:r>
    </w:p>
    <w:p w14:paraId="6ADE2EA9">
      <w:pPr>
        <w:spacing w:line="560" w:lineRule="exact"/>
        <w:ind w:firstLine="600" w:firstLineChars="200"/>
        <w:rPr>
          <w:rFonts w:eastAsia="仿宋"/>
          <w:sz w:val="30"/>
          <w:szCs w:val="30"/>
        </w:rPr>
      </w:pPr>
      <w:r>
        <w:rPr>
          <w:rFonts w:hint="eastAsia" w:eastAsia="仿宋"/>
          <w:sz w:val="30"/>
          <w:szCs w:val="30"/>
        </w:rPr>
        <w:t>三、常用器具及基本操作方法</w:t>
      </w:r>
    </w:p>
    <w:p w14:paraId="68B0F823">
      <w:pPr>
        <w:spacing w:line="560" w:lineRule="exact"/>
        <w:ind w:firstLine="600" w:firstLineChars="200"/>
        <w:rPr>
          <w:rFonts w:eastAsia="仿宋" w:cs="Arial"/>
          <w:bCs/>
          <w:kern w:val="0"/>
          <w:sz w:val="30"/>
          <w:szCs w:val="30"/>
        </w:rPr>
      </w:pPr>
      <w:r>
        <w:rPr>
          <w:rFonts w:hint="eastAsia" w:eastAsia="仿宋" w:cs="Arial"/>
          <w:bCs/>
          <w:kern w:val="0"/>
          <w:sz w:val="30"/>
          <w:szCs w:val="30"/>
        </w:rPr>
        <w:t>（一）操作人员</w:t>
      </w:r>
    </w:p>
    <w:p w14:paraId="48CB515A">
      <w:pPr>
        <w:spacing w:line="560" w:lineRule="exact"/>
        <w:ind w:firstLine="600" w:firstLineChars="200"/>
        <w:rPr>
          <w:rFonts w:eastAsia="仿宋" w:cs="Arial"/>
          <w:bCs/>
          <w:kern w:val="0"/>
          <w:sz w:val="30"/>
          <w:szCs w:val="30"/>
        </w:rPr>
      </w:pPr>
      <w:r>
        <w:rPr>
          <w:rFonts w:hint="eastAsia" w:eastAsia="仿宋" w:cs="Arial"/>
          <w:bCs/>
          <w:kern w:val="0"/>
          <w:sz w:val="30"/>
          <w:szCs w:val="30"/>
        </w:rPr>
        <w:t>衣帽整洁、举止端庄、态度和蔼、不得有长指甲，医务人员洗手与卫生手消毒，以及手卫生用品应符合WS/T 313《医务人员手卫生规范》的要求。</w:t>
      </w:r>
    </w:p>
    <w:p w14:paraId="05016A39">
      <w:pPr>
        <w:spacing w:line="560" w:lineRule="exact"/>
        <w:ind w:firstLine="600" w:firstLineChars="200"/>
        <w:rPr>
          <w:rFonts w:eastAsia="仿宋" w:cs="Arial"/>
          <w:bCs/>
          <w:kern w:val="0"/>
          <w:sz w:val="30"/>
          <w:szCs w:val="30"/>
        </w:rPr>
      </w:pPr>
      <w:r>
        <w:rPr>
          <w:rFonts w:hint="eastAsia" w:eastAsia="仿宋" w:cs="Arial"/>
          <w:bCs/>
          <w:kern w:val="0"/>
          <w:sz w:val="30"/>
          <w:szCs w:val="30"/>
        </w:rPr>
        <w:t>（二）环境</w:t>
      </w:r>
    </w:p>
    <w:p w14:paraId="2254C821">
      <w:pPr>
        <w:spacing w:line="560" w:lineRule="exact"/>
        <w:ind w:firstLine="600" w:firstLineChars="200"/>
        <w:rPr>
          <w:rFonts w:eastAsia="仿宋" w:cs="Arial"/>
          <w:bCs/>
          <w:kern w:val="0"/>
          <w:sz w:val="30"/>
          <w:szCs w:val="30"/>
        </w:rPr>
      </w:pPr>
      <w:r>
        <w:rPr>
          <w:rFonts w:hint="eastAsia" w:eastAsia="仿宋" w:cs="Arial"/>
          <w:bCs/>
          <w:kern w:val="0"/>
          <w:sz w:val="30"/>
          <w:szCs w:val="30"/>
        </w:rPr>
        <w:t>操作环境以清洁、安静、保暖、避风、隐私，室温以26℃~28℃为宜。</w:t>
      </w:r>
    </w:p>
    <w:p w14:paraId="298E4F0A">
      <w:pPr>
        <w:spacing w:line="560" w:lineRule="exact"/>
        <w:ind w:firstLine="600" w:firstLineChars="200"/>
        <w:rPr>
          <w:rFonts w:eastAsia="仿宋" w:cs="Arial"/>
          <w:bCs/>
          <w:kern w:val="0"/>
          <w:sz w:val="30"/>
          <w:szCs w:val="30"/>
        </w:rPr>
      </w:pPr>
      <w:r>
        <w:rPr>
          <w:rFonts w:hint="eastAsia" w:eastAsia="仿宋" w:cs="Arial"/>
          <w:bCs/>
          <w:kern w:val="0"/>
          <w:sz w:val="30"/>
          <w:szCs w:val="30"/>
        </w:rPr>
        <w:t>（三）药物组成</w:t>
      </w:r>
    </w:p>
    <w:p w14:paraId="537AFD30">
      <w:pPr>
        <w:spacing w:line="560" w:lineRule="exact"/>
        <w:ind w:firstLine="600" w:firstLineChars="200"/>
        <w:rPr>
          <w:rFonts w:eastAsia="仿宋" w:cs="Arial"/>
          <w:bCs/>
          <w:kern w:val="0"/>
          <w:sz w:val="30"/>
          <w:szCs w:val="30"/>
        </w:rPr>
      </w:pPr>
      <w:r>
        <w:rPr>
          <w:rFonts w:hint="eastAsia" w:eastAsia="仿宋" w:cs="Arial"/>
          <w:bCs/>
          <w:kern w:val="0"/>
          <w:sz w:val="30"/>
          <w:szCs w:val="30"/>
        </w:rPr>
        <w:t>艾叶、吴茱萸、五指毛桃（棵西思）、当归、川芎、鸡血藤（勾勒给）、花椒、干姜、桂枝、延胡索等适量，打成细粉备用。</w:t>
      </w:r>
    </w:p>
    <w:p w14:paraId="304FEA03">
      <w:pPr>
        <w:spacing w:line="560" w:lineRule="exact"/>
        <w:ind w:firstLine="600" w:firstLineChars="200"/>
        <w:rPr>
          <w:rFonts w:eastAsia="仿宋" w:cs="Arial"/>
          <w:bCs/>
          <w:kern w:val="0"/>
          <w:sz w:val="30"/>
          <w:szCs w:val="30"/>
        </w:rPr>
      </w:pPr>
      <w:r>
        <w:rPr>
          <w:rFonts w:hint="eastAsia" w:eastAsia="仿宋" w:cs="Arial"/>
          <w:bCs/>
          <w:kern w:val="0"/>
          <w:sz w:val="30"/>
          <w:szCs w:val="30"/>
        </w:rPr>
        <w:t>（四）操作准备</w:t>
      </w:r>
    </w:p>
    <w:p w14:paraId="04D14B30">
      <w:pPr>
        <w:spacing w:line="560" w:lineRule="exact"/>
        <w:ind w:firstLine="600" w:firstLineChars="200"/>
        <w:rPr>
          <w:rFonts w:eastAsia="仿宋" w:cs="Arial"/>
          <w:bCs/>
          <w:kern w:val="0"/>
          <w:sz w:val="30"/>
          <w:szCs w:val="30"/>
        </w:rPr>
      </w:pPr>
      <w:r>
        <w:rPr>
          <w:rFonts w:hint="eastAsia" w:eastAsia="仿宋" w:cs="Arial"/>
          <w:bCs/>
          <w:kern w:val="0"/>
          <w:sz w:val="30"/>
          <w:szCs w:val="30"/>
        </w:rPr>
        <w:t>1.评估及知情同意</w:t>
      </w:r>
    </w:p>
    <w:p w14:paraId="6C3E1899">
      <w:pPr>
        <w:spacing w:line="560" w:lineRule="exact"/>
        <w:ind w:firstLine="600" w:firstLineChars="200"/>
        <w:rPr>
          <w:rFonts w:eastAsia="仿宋" w:cs="Arial"/>
          <w:bCs/>
          <w:kern w:val="0"/>
          <w:sz w:val="30"/>
          <w:szCs w:val="30"/>
        </w:rPr>
      </w:pPr>
      <w:r>
        <w:rPr>
          <w:rFonts w:hint="eastAsia" w:eastAsia="仿宋" w:cs="Arial"/>
          <w:bCs/>
          <w:kern w:val="0"/>
          <w:sz w:val="30"/>
          <w:szCs w:val="30"/>
        </w:rPr>
        <w:t xml:space="preserve">根据适应症及禁忌症正确评估患者并查看及操作局部皮肤情况，核对医嘱及患者信息，向患者和照护者说明治疗的意义和注意事项，取得患者同意，签订知情同意书。 </w:t>
      </w:r>
    </w:p>
    <w:p w14:paraId="25428D36">
      <w:pPr>
        <w:spacing w:line="560" w:lineRule="exact"/>
        <w:ind w:firstLine="600" w:firstLineChars="200"/>
        <w:rPr>
          <w:rFonts w:eastAsia="仿宋" w:cs="Arial"/>
          <w:bCs/>
          <w:kern w:val="0"/>
          <w:sz w:val="30"/>
          <w:szCs w:val="30"/>
        </w:rPr>
      </w:pPr>
      <w:r>
        <w:rPr>
          <w:rFonts w:hint="eastAsia" w:eastAsia="仿宋" w:cs="Arial"/>
          <w:bCs/>
          <w:kern w:val="0"/>
          <w:sz w:val="30"/>
          <w:szCs w:val="30"/>
        </w:rPr>
        <w:t>2.用物准备</w:t>
      </w:r>
    </w:p>
    <w:p w14:paraId="05300C30">
      <w:pPr>
        <w:spacing w:line="560" w:lineRule="exact"/>
        <w:ind w:firstLine="600" w:firstLineChars="200"/>
        <w:rPr>
          <w:rFonts w:eastAsia="仿宋" w:cs="Arial"/>
          <w:bCs/>
          <w:kern w:val="0"/>
          <w:sz w:val="30"/>
          <w:szCs w:val="30"/>
        </w:rPr>
      </w:pPr>
      <w:r>
        <w:rPr>
          <w:rFonts w:hint="eastAsia" w:eastAsia="仿宋" w:cs="Arial"/>
          <w:bCs/>
          <w:kern w:val="0"/>
          <w:sz w:val="30"/>
          <w:szCs w:val="30"/>
        </w:rPr>
        <w:t>（1）治疗车、托盘、热敷包、手套、温度计、一次性防水垫巾、一次性手套、小毛巾、大毛巾等。</w:t>
      </w:r>
    </w:p>
    <w:p w14:paraId="1F50506D">
      <w:pPr>
        <w:spacing w:line="560" w:lineRule="exact"/>
        <w:ind w:firstLine="600" w:firstLineChars="200"/>
        <w:rPr>
          <w:rFonts w:eastAsia="仿宋" w:cs="Arial"/>
          <w:bCs/>
          <w:kern w:val="0"/>
          <w:sz w:val="30"/>
          <w:szCs w:val="30"/>
        </w:rPr>
      </w:pPr>
      <w:r>
        <w:rPr>
          <w:rFonts w:hint="eastAsia" w:eastAsia="仿宋" w:cs="Arial"/>
          <w:bCs/>
          <w:kern w:val="0"/>
          <w:sz w:val="30"/>
          <w:szCs w:val="30"/>
        </w:rPr>
        <w:t>（2）热敷包有2种规格：</w:t>
      </w:r>
    </w:p>
    <w:p w14:paraId="672A27E8">
      <w:pPr>
        <w:spacing w:line="560" w:lineRule="exact"/>
        <w:ind w:firstLine="600" w:firstLineChars="200"/>
        <w:rPr>
          <w:rFonts w:eastAsia="仿宋" w:cs="Arial"/>
          <w:bCs/>
          <w:kern w:val="0"/>
          <w:sz w:val="30"/>
          <w:szCs w:val="30"/>
        </w:rPr>
      </w:pPr>
      <w:r>
        <w:rPr>
          <w:rFonts w:hint="eastAsia" w:ascii="宋体" w:hAnsi="宋体" w:cs="宋体"/>
          <w:bCs/>
          <w:kern w:val="0"/>
          <w:sz w:val="30"/>
          <w:szCs w:val="30"/>
        </w:rPr>
        <w:t>①</w:t>
      </w:r>
      <w:r>
        <w:rPr>
          <w:rFonts w:hint="eastAsia" w:eastAsia="仿宋" w:cs="Arial"/>
          <w:bCs/>
          <w:kern w:val="0"/>
          <w:sz w:val="30"/>
          <w:szCs w:val="30"/>
        </w:rPr>
        <w:t>成人腰部、背部选用大小约20</w:t>
      </w:r>
      <w:r>
        <w:rPr>
          <w:rFonts w:hint="eastAsia" w:eastAsia="仿宋" w:cs="Arial"/>
          <w:bCs/>
          <w:kern w:val="0"/>
          <w:sz w:val="30"/>
          <w:szCs w:val="30"/>
          <w:vertAlign w:val="superscript"/>
        </w:rPr>
        <w:t xml:space="preserve"> </w:t>
      </w:r>
      <w:r>
        <w:rPr>
          <w:rFonts w:hint="eastAsia" w:eastAsia="仿宋" w:cs="Arial"/>
          <w:bCs/>
          <w:kern w:val="0"/>
          <w:sz w:val="30"/>
          <w:szCs w:val="30"/>
        </w:rPr>
        <w:t>cm×30</w:t>
      </w:r>
      <w:r>
        <w:rPr>
          <w:rFonts w:hint="eastAsia" w:eastAsia="仿宋" w:cs="Arial"/>
          <w:bCs/>
          <w:kern w:val="0"/>
          <w:sz w:val="30"/>
          <w:szCs w:val="30"/>
          <w:vertAlign w:val="superscript"/>
        </w:rPr>
        <w:t xml:space="preserve"> </w:t>
      </w:r>
      <w:r>
        <w:rPr>
          <w:rFonts w:hint="eastAsia" w:eastAsia="仿宋" w:cs="Arial"/>
          <w:bCs/>
          <w:kern w:val="0"/>
          <w:sz w:val="30"/>
          <w:szCs w:val="30"/>
        </w:rPr>
        <w:t>cm中号单层布袋，放置直径大小1</w:t>
      </w:r>
      <w:r>
        <w:rPr>
          <w:rFonts w:hint="eastAsia" w:eastAsia="仿宋" w:cs="Arial"/>
          <w:bCs/>
          <w:kern w:val="0"/>
          <w:sz w:val="30"/>
          <w:szCs w:val="30"/>
          <w:vertAlign w:val="superscript"/>
        </w:rPr>
        <w:t xml:space="preserve"> </w:t>
      </w:r>
      <w:r>
        <w:rPr>
          <w:rFonts w:hint="eastAsia" w:eastAsia="仿宋" w:cs="Arial"/>
          <w:bCs/>
          <w:kern w:val="0"/>
          <w:sz w:val="30"/>
          <w:szCs w:val="30"/>
        </w:rPr>
        <w:t>cm</w:t>
      </w:r>
      <w:r>
        <w:rPr>
          <w:rFonts w:eastAsia="仿宋"/>
          <w:bCs/>
          <w:kern w:val="0"/>
          <w:sz w:val="30"/>
          <w:szCs w:val="30"/>
        </w:rPr>
        <w:t>~</w:t>
      </w:r>
      <w:r>
        <w:rPr>
          <w:rFonts w:hint="eastAsia" w:eastAsia="仿宋" w:cs="Arial"/>
          <w:bCs/>
          <w:kern w:val="0"/>
          <w:sz w:val="30"/>
          <w:szCs w:val="30"/>
        </w:rPr>
        <w:t>3</w:t>
      </w:r>
      <w:r>
        <w:rPr>
          <w:rFonts w:hint="eastAsia" w:eastAsia="仿宋" w:cs="Arial"/>
          <w:bCs/>
          <w:kern w:val="0"/>
          <w:sz w:val="30"/>
          <w:szCs w:val="30"/>
          <w:vertAlign w:val="superscript"/>
        </w:rPr>
        <w:t xml:space="preserve"> </w:t>
      </w:r>
      <w:r>
        <w:rPr>
          <w:rFonts w:hint="eastAsia" w:eastAsia="仿宋" w:cs="Arial"/>
          <w:bCs/>
          <w:kern w:val="0"/>
          <w:sz w:val="30"/>
          <w:szCs w:val="30"/>
        </w:rPr>
        <w:t>cm砭石，量约750</w:t>
      </w:r>
      <w:r>
        <w:rPr>
          <w:rFonts w:hint="eastAsia" w:eastAsia="仿宋"/>
          <w:bCs/>
          <w:kern w:val="0"/>
          <w:sz w:val="30"/>
          <w:szCs w:val="30"/>
          <w:vertAlign w:val="superscript"/>
        </w:rPr>
        <w:t xml:space="preserve"> </w:t>
      </w:r>
      <w:r>
        <w:rPr>
          <w:rFonts w:hint="eastAsia" w:eastAsia="仿宋" w:cs="Arial"/>
          <w:bCs/>
          <w:kern w:val="0"/>
          <w:sz w:val="30"/>
          <w:szCs w:val="30"/>
        </w:rPr>
        <w:t>g</w:t>
      </w:r>
      <w:r>
        <w:rPr>
          <w:rFonts w:eastAsia="仿宋"/>
          <w:bCs/>
          <w:kern w:val="0"/>
          <w:sz w:val="30"/>
          <w:szCs w:val="30"/>
        </w:rPr>
        <w:t>~</w:t>
      </w:r>
      <w:r>
        <w:rPr>
          <w:rFonts w:hint="eastAsia" w:eastAsia="仿宋" w:cs="Arial"/>
          <w:bCs/>
          <w:kern w:val="0"/>
          <w:sz w:val="30"/>
          <w:szCs w:val="30"/>
        </w:rPr>
        <w:t>1000</w:t>
      </w:r>
      <w:r>
        <w:rPr>
          <w:rFonts w:hint="eastAsia" w:eastAsia="仿宋"/>
          <w:bCs/>
          <w:kern w:val="0"/>
          <w:sz w:val="30"/>
          <w:szCs w:val="30"/>
          <w:vertAlign w:val="superscript"/>
        </w:rPr>
        <w:t xml:space="preserve"> </w:t>
      </w:r>
      <w:r>
        <w:rPr>
          <w:rFonts w:hint="eastAsia" w:eastAsia="仿宋" w:cs="Arial"/>
          <w:bCs/>
          <w:kern w:val="0"/>
          <w:sz w:val="30"/>
          <w:szCs w:val="30"/>
        </w:rPr>
        <w:t>g；加入药粉150</w:t>
      </w:r>
      <w:r>
        <w:rPr>
          <w:rFonts w:hint="eastAsia" w:eastAsia="仿宋" w:cs="Arial"/>
          <w:bCs/>
          <w:kern w:val="0"/>
          <w:sz w:val="30"/>
          <w:szCs w:val="30"/>
          <w:vertAlign w:val="superscript"/>
        </w:rPr>
        <w:t xml:space="preserve"> </w:t>
      </w:r>
      <w:r>
        <w:rPr>
          <w:rFonts w:hint="eastAsia" w:eastAsia="仿宋" w:cs="Arial"/>
          <w:bCs/>
          <w:kern w:val="0"/>
          <w:sz w:val="30"/>
          <w:szCs w:val="30"/>
        </w:rPr>
        <w:t>g。</w:t>
      </w:r>
    </w:p>
    <w:p w14:paraId="5749E5F7">
      <w:pPr>
        <w:spacing w:line="560" w:lineRule="exact"/>
        <w:ind w:firstLine="600" w:firstLineChars="200"/>
        <w:rPr>
          <w:rFonts w:eastAsia="仿宋" w:cs="Arial"/>
          <w:bCs/>
          <w:kern w:val="0"/>
          <w:sz w:val="30"/>
          <w:szCs w:val="30"/>
        </w:rPr>
      </w:pPr>
      <w:r>
        <w:rPr>
          <w:rFonts w:hint="eastAsia" w:ascii="宋体" w:hAnsi="宋体" w:cs="宋体"/>
          <w:bCs/>
          <w:kern w:val="0"/>
          <w:sz w:val="30"/>
          <w:szCs w:val="30"/>
        </w:rPr>
        <w:t>②</w:t>
      </w:r>
      <w:r>
        <w:rPr>
          <w:rFonts w:hint="eastAsia" w:eastAsia="仿宋" w:cs="Arial"/>
          <w:bCs/>
          <w:kern w:val="0"/>
          <w:sz w:val="30"/>
          <w:szCs w:val="30"/>
        </w:rPr>
        <w:t>儿童或成人肩部、腿部选用大小约18</w:t>
      </w:r>
      <w:r>
        <w:rPr>
          <w:rFonts w:hint="eastAsia" w:eastAsia="仿宋" w:cs="Arial"/>
          <w:bCs/>
          <w:kern w:val="0"/>
          <w:sz w:val="30"/>
          <w:szCs w:val="30"/>
          <w:vertAlign w:val="superscript"/>
        </w:rPr>
        <w:t xml:space="preserve"> </w:t>
      </w:r>
      <w:r>
        <w:rPr>
          <w:rFonts w:hint="eastAsia" w:eastAsia="仿宋" w:cs="Arial"/>
          <w:bCs/>
          <w:kern w:val="0"/>
          <w:sz w:val="30"/>
          <w:szCs w:val="30"/>
        </w:rPr>
        <w:t>cm×25</w:t>
      </w:r>
      <w:r>
        <w:rPr>
          <w:rFonts w:hint="eastAsia" w:eastAsia="仿宋" w:cs="Arial"/>
          <w:bCs/>
          <w:kern w:val="0"/>
          <w:sz w:val="30"/>
          <w:szCs w:val="30"/>
          <w:vertAlign w:val="superscript"/>
        </w:rPr>
        <w:t xml:space="preserve"> </w:t>
      </w:r>
      <w:r>
        <w:rPr>
          <w:rFonts w:hint="eastAsia" w:eastAsia="仿宋" w:cs="Arial"/>
          <w:bCs/>
          <w:kern w:val="0"/>
          <w:sz w:val="30"/>
          <w:szCs w:val="30"/>
        </w:rPr>
        <w:t>cm小号单层布袋，放置直径大小1</w:t>
      </w:r>
      <w:r>
        <w:rPr>
          <w:rFonts w:hint="eastAsia" w:eastAsia="仿宋" w:cs="Arial"/>
          <w:bCs/>
          <w:kern w:val="0"/>
          <w:sz w:val="30"/>
          <w:szCs w:val="30"/>
          <w:vertAlign w:val="superscript"/>
        </w:rPr>
        <w:t xml:space="preserve"> </w:t>
      </w:r>
      <w:r>
        <w:rPr>
          <w:rFonts w:hint="eastAsia" w:eastAsia="仿宋" w:cs="Arial"/>
          <w:bCs/>
          <w:kern w:val="0"/>
          <w:sz w:val="30"/>
          <w:szCs w:val="30"/>
        </w:rPr>
        <w:t>cm</w:t>
      </w:r>
      <w:r>
        <w:rPr>
          <w:rFonts w:eastAsia="仿宋"/>
          <w:bCs/>
          <w:kern w:val="0"/>
          <w:sz w:val="30"/>
          <w:szCs w:val="30"/>
        </w:rPr>
        <w:t>~</w:t>
      </w:r>
      <w:r>
        <w:rPr>
          <w:rFonts w:hint="eastAsia" w:eastAsia="仿宋" w:cs="Arial"/>
          <w:bCs/>
          <w:kern w:val="0"/>
          <w:sz w:val="30"/>
          <w:szCs w:val="30"/>
        </w:rPr>
        <w:t>3</w:t>
      </w:r>
      <w:r>
        <w:rPr>
          <w:rFonts w:hint="eastAsia" w:eastAsia="仿宋" w:cs="Arial"/>
          <w:bCs/>
          <w:kern w:val="0"/>
          <w:sz w:val="30"/>
          <w:szCs w:val="30"/>
          <w:vertAlign w:val="superscript"/>
        </w:rPr>
        <w:t xml:space="preserve"> </w:t>
      </w:r>
      <w:r>
        <w:rPr>
          <w:rFonts w:hint="eastAsia" w:eastAsia="仿宋" w:cs="Arial"/>
          <w:bCs/>
          <w:kern w:val="0"/>
          <w:sz w:val="30"/>
          <w:szCs w:val="30"/>
        </w:rPr>
        <w:t>cm砭石，量约500</w:t>
      </w:r>
      <w:r>
        <w:rPr>
          <w:rFonts w:hint="eastAsia" w:eastAsia="仿宋"/>
          <w:bCs/>
          <w:kern w:val="0"/>
          <w:sz w:val="30"/>
          <w:szCs w:val="30"/>
          <w:vertAlign w:val="superscript"/>
        </w:rPr>
        <w:t xml:space="preserve"> </w:t>
      </w:r>
      <w:r>
        <w:rPr>
          <w:rFonts w:hint="eastAsia" w:eastAsia="仿宋" w:cs="Arial"/>
          <w:bCs/>
          <w:kern w:val="0"/>
          <w:sz w:val="30"/>
          <w:szCs w:val="30"/>
        </w:rPr>
        <w:t>g</w:t>
      </w:r>
      <w:r>
        <w:rPr>
          <w:rFonts w:eastAsia="仿宋"/>
          <w:bCs/>
          <w:kern w:val="0"/>
          <w:sz w:val="30"/>
          <w:szCs w:val="30"/>
        </w:rPr>
        <w:t>~</w:t>
      </w:r>
      <w:r>
        <w:rPr>
          <w:rFonts w:hint="eastAsia" w:eastAsia="仿宋" w:cs="Arial"/>
          <w:bCs/>
          <w:kern w:val="0"/>
          <w:sz w:val="30"/>
          <w:szCs w:val="30"/>
        </w:rPr>
        <w:t>725</w:t>
      </w:r>
      <w:r>
        <w:rPr>
          <w:rFonts w:hint="eastAsia" w:eastAsia="仿宋"/>
          <w:bCs/>
          <w:kern w:val="0"/>
          <w:sz w:val="30"/>
          <w:szCs w:val="30"/>
          <w:vertAlign w:val="superscript"/>
        </w:rPr>
        <w:t xml:space="preserve"> </w:t>
      </w:r>
      <w:r>
        <w:rPr>
          <w:rFonts w:hint="eastAsia" w:eastAsia="仿宋" w:cs="Arial"/>
          <w:bCs/>
          <w:kern w:val="0"/>
          <w:sz w:val="30"/>
          <w:szCs w:val="30"/>
        </w:rPr>
        <w:t>g；加入药粉100</w:t>
      </w:r>
      <w:r>
        <w:rPr>
          <w:rFonts w:hint="eastAsia" w:eastAsia="仿宋"/>
          <w:bCs/>
          <w:kern w:val="0"/>
          <w:sz w:val="30"/>
          <w:szCs w:val="30"/>
          <w:vertAlign w:val="superscript"/>
        </w:rPr>
        <w:t xml:space="preserve"> </w:t>
      </w:r>
      <w:r>
        <w:rPr>
          <w:rFonts w:hint="eastAsia" w:eastAsia="仿宋" w:cs="Arial"/>
          <w:bCs/>
          <w:kern w:val="0"/>
          <w:sz w:val="30"/>
          <w:szCs w:val="30"/>
        </w:rPr>
        <w:t>g。</w:t>
      </w:r>
    </w:p>
    <w:p w14:paraId="49082A25">
      <w:pPr>
        <w:spacing w:line="560" w:lineRule="exact"/>
        <w:ind w:firstLine="600" w:firstLineChars="200"/>
        <w:rPr>
          <w:rFonts w:eastAsia="仿宋" w:cs="Arial"/>
          <w:bCs/>
          <w:kern w:val="0"/>
          <w:sz w:val="30"/>
          <w:szCs w:val="30"/>
        </w:rPr>
      </w:pPr>
      <w:r>
        <w:rPr>
          <w:rFonts w:hint="eastAsia" w:eastAsia="仿宋" w:cs="Arial"/>
          <w:bCs/>
          <w:kern w:val="0"/>
          <w:sz w:val="30"/>
          <w:szCs w:val="30"/>
        </w:rPr>
        <w:t>药粉与砭石充分混匀，关闭袋口拉链，外面包裹一层湿毛巾，微波炉加热2</w:t>
      </w:r>
      <w:r>
        <w:rPr>
          <w:rFonts w:hint="eastAsia" w:eastAsia="仿宋" w:cs="Arial"/>
          <w:bCs/>
          <w:kern w:val="0"/>
          <w:sz w:val="30"/>
          <w:szCs w:val="30"/>
          <w:vertAlign w:val="superscript"/>
        </w:rPr>
        <w:t xml:space="preserve"> </w:t>
      </w:r>
      <w:r>
        <w:rPr>
          <w:rFonts w:hint="eastAsia" w:eastAsia="仿宋" w:cs="Arial"/>
          <w:bCs/>
          <w:kern w:val="0"/>
          <w:sz w:val="30"/>
          <w:szCs w:val="30"/>
        </w:rPr>
        <w:t>分钟</w:t>
      </w:r>
      <w:r>
        <w:rPr>
          <w:rFonts w:eastAsia="仿宋"/>
          <w:bCs/>
          <w:kern w:val="0"/>
          <w:sz w:val="30"/>
          <w:szCs w:val="30"/>
        </w:rPr>
        <w:t>~</w:t>
      </w:r>
      <w:r>
        <w:rPr>
          <w:rFonts w:hint="eastAsia" w:eastAsia="仿宋" w:cs="Arial"/>
          <w:bCs/>
          <w:kern w:val="0"/>
          <w:sz w:val="30"/>
          <w:szCs w:val="30"/>
          <w:vertAlign w:val="superscript"/>
        </w:rPr>
        <w:t xml:space="preserve"> </w:t>
      </w:r>
      <w:r>
        <w:rPr>
          <w:rFonts w:hint="eastAsia" w:eastAsia="仿宋" w:cs="Arial"/>
          <w:bCs/>
          <w:kern w:val="0"/>
          <w:sz w:val="30"/>
          <w:szCs w:val="30"/>
        </w:rPr>
        <w:t>3</w:t>
      </w:r>
      <w:r>
        <w:rPr>
          <w:rFonts w:hint="eastAsia" w:eastAsia="仿宋" w:cs="Arial"/>
          <w:bCs/>
          <w:kern w:val="0"/>
          <w:sz w:val="30"/>
          <w:szCs w:val="30"/>
          <w:vertAlign w:val="superscript"/>
        </w:rPr>
        <w:t xml:space="preserve"> </w:t>
      </w:r>
      <w:r>
        <w:rPr>
          <w:rFonts w:hint="eastAsia" w:eastAsia="仿宋" w:cs="Arial"/>
          <w:bCs/>
          <w:kern w:val="0"/>
          <w:sz w:val="30"/>
          <w:szCs w:val="30"/>
        </w:rPr>
        <w:t>分钟后备用。</w:t>
      </w:r>
    </w:p>
    <w:p w14:paraId="5945991E">
      <w:pPr>
        <w:spacing w:line="560" w:lineRule="exact"/>
        <w:ind w:firstLine="600" w:firstLineChars="200"/>
        <w:rPr>
          <w:rFonts w:eastAsia="仿宋" w:cs="Arial"/>
          <w:bCs/>
          <w:kern w:val="0"/>
          <w:sz w:val="30"/>
          <w:szCs w:val="30"/>
        </w:rPr>
      </w:pPr>
      <w:r>
        <w:rPr>
          <w:rFonts w:hint="eastAsia" w:eastAsia="仿宋" w:cs="Arial"/>
          <w:bCs/>
          <w:kern w:val="0"/>
          <w:sz w:val="30"/>
          <w:szCs w:val="30"/>
        </w:rPr>
        <w:t>（五）操作流程</w:t>
      </w:r>
    </w:p>
    <w:p w14:paraId="5E0FFF45">
      <w:pPr>
        <w:spacing w:line="560" w:lineRule="exact"/>
        <w:ind w:firstLine="600" w:firstLineChars="200"/>
        <w:rPr>
          <w:rFonts w:eastAsia="仿宋" w:cs="Arial"/>
          <w:bCs/>
          <w:kern w:val="0"/>
          <w:sz w:val="30"/>
          <w:szCs w:val="30"/>
        </w:rPr>
      </w:pPr>
      <w:r>
        <w:rPr>
          <w:rFonts w:hint="eastAsia" w:eastAsia="仿宋" w:cs="Arial"/>
          <w:bCs/>
          <w:kern w:val="0"/>
          <w:sz w:val="30"/>
          <w:szCs w:val="30"/>
        </w:rPr>
        <w:t>1.操作者戴一次性手套，嘱患者取合适体位及便于施术者操作为宜，充分暴露治疗部位，铺垫巾。</w:t>
      </w:r>
    </w:p>
    <w:p w14:paraId="26C0DF12">
      <w:pPr>
        <w:spacing w:line="560" w:lineRule="exact"/>
        <w:ind w:firstLine="600" w:firstLineChars="200"/>
        <w:rPr>
          <w:rFonts w:eastAsia="仿宋" w:cs="Arial"/>
          <w:bCs/>
          <w:kern w:val="0"/>
          <w:sz w:val="30"/>
          <w:szCs w:val="30"/>
        </w:rPr>
      </w:pPr>
      <w:r>
        <w:rPr>
          <w:rFonts w:hint="eastAsia" w:eastAsia="仿宋" w:cs="Arial"/>
          <w:bCs/>
          <w:kern w:val="0"/>
          <w:sz w:val="30"/>
          <w:szCs w:val="30"/>
        </w:rPr>
        <w:t>2.试温，取出热敷包，用温度计测温，温度不宜超过50℃，并在操作者前臂内侧试温，以患者能接受为宜。</w:t>
      </w:r>
    </w:p>
    <w:p w14:paraId="503A89AF">
      <w:pPr>
        <w:spacing w:line="560" w:lineRule="exact"/>
        <w:ind w:firstLine="600" w:firstLineChars="200"/>
        <w:rPr>
          <w:rFonts w:eastAsia="仿宋" w:cs="Arial"/>
          <w:bCs/>
          <w:kern w:val="0"/>
          <w:sz w:val="30"/>
          <w:szCs w:val="30"/>
        </w:rPr>
      </w:pPr>
      <w:r>
        <w:rPr>
          <w:rFonts w:hint="eastAsia" w:eastAsia="仿宋" w:cs="Arial"/>
          <w:bCs/>
          <w:kern w:val="0"/>
          <w:sz w:val="30"/>
          <w:szCs w:val="30"/>
        </w:rPr>
        <w:t>3.揉、按、热敷治疗部位。治疗部位以痛为俞或根据患者具体病症选穴。首先用砭石热敷包在患者治疗部位揉、按10</w:t>
      </w:r>
      <w:r>
        <w:rPr>
          <w:rFonts w:hint="eastAsia" w:eastAsia="仿宋" w:cs="Arial"/>
          <w:bCs/>
          <w:kern w:val="0"/>
          <w:sz w:val="30"/>
          <w:szCs w:val="30"/>
          <w:vertAlign w:val="superscript"/>
        </w:rPr>
        <w:t xml:space="preserve"> </w:t>
      </w:r>
      <w:r>
        <w:rPr>
          <w:rFonts w:hint="eastAsia" w:eastAsia="仿宋" w:cs="Arial"/>
          <w:bCs/>
          <w:kern w:val="0"/>
          <w:sz w:val="30"/>
          <w:szCs w:val="30"/>
        </w:rPr>
        <w:t>分钟</w:t>
      </w:r>
      <w:r>
        <w:rPr>
          <w:rFonts w:eastAsia="仿宋"/>
          <w:bCs/>
          <w:kern w:val="0"/>
          <w:sz w:val="30"/>
          <w:szCs w:val="30"/>
        </w:rPr>
        <w:t>~</w:t>
      </w:r>
      <w:r>
        <w:rPr>
          <w:rFonts w:hint="eastAsia" w:eastAsia="仿宋" w:cs="Arial"/>
          <w:bCs/>
          <w:kern w:val="0"/>
          <w:sz w:val="30"/>
          <w:szCs w:val="30"/>
        </w:rPr>
        <w:t>15</w:t>
      </w:r>
      <w:r>
        <w:rPr>
          <w:rFonts w:hint="eastAsia" w:eastAsia="仿宋" w:cs="Arial"/>
          <w:bCs/>
          <w:kern w:val="0"/>
          <w:sz w:val="30"/>
          <w:szCs w:val="30"/>
          <w:vertAlign w:val="superscript"/>
        </w:rPr>
        <w:t xml:space="preserve"> </w:t>
      </w:r>
      <w:r>
        <w:rPr>
          <w:rFonts w:hint="eastAsia" w:eastAsia="仿宋" w:cs="Arial"/>
          <w:bCs/>
          <w:kern w:val="0"/>
          <w:sz w:val="30"/>
          <w:szCs w:val="30"/>
        </w:rPr>
        <w:t>分钟，力度和缓适中，以患者能接受为度，其次将热敷包敷在治疗部位上，盖大毛巾，宜保持10</w:t>
      </w:r>
      <w:r>
        <w:rPr>
          <w:rFonts w:hint="eastAsia" w:ascii="MS Mincho" w:hAnsi="MS Mincho" w:eastAsia="MS Mincho" w:cs="MS Mincho"/>
          <w:bCs/>
          <w:kern w:val="0"/>
          <w:sz w:val="30"/>
          <w:szCs w:val="30"/>
        </w:rPr>
        <w:t> </w:t>
      </w:r>
      <w:r>
        <w:rPr>
          <w:rFonts w:hint="eastAsia" w:eastAsia="仿宋" w:cs="Arial"/>
          <w:bCs/>
          <w:kern w:val="0"/>
          <w:sz w:val="30"/>
          <w:szCs w:val="30"/>
        </w:rPr>
        <w:t>~15</w:t>
      </w:r>
      <w:r>
        <w:rPr>
          <w:rFonts w:hint="eastAsia" w:ascii="MS Mincho" w:hAnsi="MS Mincho" w:eastAsia="MS Mincho" w:cs="MS Mincho"/>
          <w:bCs/>
          <w:kern w:val="0"/>
          <w:sz w:val="30"/>
          <w:szCs w:val="30"/>
        </w:rPr>
        <w:t> </w:t>
      </w:r>
      <w:r>
        <w:rPr>
          <w:rFonts w:hint="eastAsia" w:eastAsia="仿宋" w:cs="Arial"/>
          <w:bCs/>
          <w:kern w:val="0"/>
          <w:sz w:val="30"/>
          <w:szCs w:val="30"/>
        </w:rPr>
        <w:t xml:space="preserve">分钟，敷熨时热敷包温度不宜超过50℃，以患者舒适为宜。 </w:t>
      </w:r>
    </w:p>
    <w:p w14:paraId="70C0D7BC">
      <w:pPr>
        <w:spacing w:line="560" w:lineRule="exact"/>
        <w:ind w:firstLine="600" w:firstLineChars="200"/>
        <w:rPr>
          <w:rFonts w:eastAsia="仿宋" w:cs="Arial"/>
          <w:bCs/>
          <w:kern w:val="0"/>
          <w:sz w:val="30"/>
          <w:szCs w:val="30"/>
        </w:rPr>
      </w:pPr>
      <w:r>
        <w:rPr>
          <w:rFonts w:hint="eastAsia" w:eastAsia="仿宋" w:cs="Arial"/>
          <w:bCs/>
          <w:kern w:val="0"/>
          <w:sz w:val="30"/>
          <w:szCs w:val="30"/>
        </w:rPr>
        <w:t>4.在操作过程中注意询问患者感受，观察皮肤情况。</w:t>
      </w:r>
    </w:p>
    <w:p w14:paraId="31214D58">
      <w:pPr>
        <w:spacing w:line="560" w:lineRule="exact"/>
        <w:ind w:firstLine="600" w:firstLineChars="200"/>
        <w:rPr>
          <w:rFonts w:eastAsia="仿宋" w:cs="Arial"/>
          <w:bCs/>
          <w:kern w:val="0"/>
          <w:sz w:val="30"/>
          <w:szCs w:val="30"/>
        </w:rPr>
      </w:pPr>
      <w:r>
        <w:rPr>
          <w:rFonts w:hint="eastAsia" w:eastAsia="仿宋" w:cs="Arial"/>
          <w:bCs/>
          <w:kern w:val="0"/>
          <w:sz w:val="30"/>
          <w:szCs w:val="30"/>
        </w:rPr>
        <w:t>5.如在操作过程中热敷包温度变凉，可根据患者体感需求重新微波炉加热1</w:t>
      </w:r>
      <w:r>
        <w:rPr>
          <w:rFonts w:eastAsia="仿宋"/>
          <w:bCs/>
          <w:kern w:val="0"/>
          <w:sz w:val="30"/>
          <w:szCs w:val="30"/>
        </w:rPr>
        <w:t>~</w:t>
      </w:r>
      <w:r>
        <w:rPr>
          <w:rFonts w:hint="eastAsia" w:eastAsia="仿宋" w:cs="Arial"/>
          <w:bCs/>
          <w:kern w:val="0"/>
          <w:sz w:val="30"/>
          <w:szCs w:val="30"/>
        </w:rPr>
        <w:t>2</w:t>
      </w:r>
      <w:r>
        <w:rPr>
          <w:rFonts w:hint="eastAsia" w:eastAsia="仿宋" w:cs="Arial"/>
          <w:bCs/>
          <w:kern w:val="0"/>
          <w:sz w:val="30"/>
          <w:szCs w:val="30"/>
          <w:vertAlign w:val="superscript"/>
        </w:rPr>
        <w:t xml:space="preserve"> </w:t>
      </w:r>
      <w:r>
        <w:rPr>
          <w:rFonts w:hint="eastAsia" w:eastAsia="仿宋" w:cs="Arial"/>
          <w:bCs/>
          <w:kern w:val="0"/>
          <w:sz w:val="30"/>
          <w:szCs w:val="30"/>
        </w:rPr>
        <w:t>分钟再继续热敷，热敷前按操作流程第2点要求试温。</w:t>
      </w:r>
    </w:p>
    <w:p w14:paraId="65A10128">
      <w:pPr>
        <w:spacing w:line="560" w:lineRule="exact"/>
        <w:ind w:firstLine="600" w:firstLineChars="200"/>
        <w:rPr>
          <w:rFonts w:eastAsia="仿宋" w:cs="Arial"/>
          <w:bCs/>
          <w:kern w:val="0"/>
          <w:sz w:val="30"/>
          <w:szCs w:val="30"/>
        </w:rPr>
      </w:pPr>
      <w:r>
        <w:rPr>
          <w:rFonts w:hint="eastAsia" w:eastAsia="仿宋" w:cs="Arial"/>
          <w:bCs/>
          <w:kern w:val="0"/>
          <w:sz w:val="30"/>
          <w:szCs w:val="30"/>
        </w:rPr>
        <w:t>6.操作完毕，协助患者取舒适体位，整理衣物；整理操作物品，做好记录。</w:t>
      </w:r>
    </w:p>
    <w:p w14:paraId="6CB653B7">
      <w:pPr>
        <w:spacing w:line="560" w:lineRule="exact"/>
        <w:ind w:firstLine="600" w:firstLineChars="200"/>
        <w:rPr>
          <w:rFonts w:eastAsia="仿宋" w:cs="Arial"/>
          <w:bCs/>
          <w:kern w:val="0"/>
          <w:sz w:val="30"/>
          <w:szCs w:val="30"/>
        </w:rPr>
      </w:pPr>
      <w:r>
        <w:rPr>
          <w:rFonts w:hint="eastAsia" w:eastAsia="仿宋" w:cs="Arial"/>
          <w:bCs/>
          <w:kern w:val="0"/>
          <w:sz w:val="30"/>
          <w:szCs w:val="30"/>
        </w:rPr>
        <w:t>（六）疗程</w:t>
      </w:r>
    </w:p>
    <w:p w14:paraId="29B67ACF">
      <w:pPr>
        <w:spacing w:line="560" w:lineRule="exact"/>
        <w:ind w:firstLine="600" w:firstLineChars="200"/>
        <w:rPr>
          <w:rFonts w:eastAsia="仿宋" w:cs="Arial"/>
          <w:bCs/>
          <w:kern w:val="0"/>
          <w:sz w:val="30"/>
          <w:szCs w:val="30"/>
        </w:rPr>
      </w:pPr>
      <w:r>
        <w:rPr>
          <w:rFonts w:hint="eastAsia" w:eastAsia="仿宋" w:cs="Arial"/>
          <w:bCs/>
          <w:kern w:val="0"/>
          <w:sz w:val="30"/>
          <w:szCs w:val="30"/>
        </w:rPr>
        <w:t>一天1次，7</w:t>
      </w:r>
      <w:r>
        <w:rPr>
          <w:rFonts w:hint="eastAsia" w:ascii="MS Mincho" w:hAnsi="MS Mincho" w:eastAsia="MS Mincho" w:cs="MS Mincho"/>
          <w:bCs/>
          <w:kern w:val="0"/>
          <w:sz w:val="30"/>
          <w:szCs w:val="30"/>
        </w:rPr>
        <w:t> </w:t>
      </w:r>
      <w:r>
        <w:rPr>
          <w:rFonts w:hint="eastAsia" w:eastAsia="仿宋" w:cs="Arial"/>
          <w:bCs/>
          <w:kern w:val="0"/>
          <w:sz w:val="30"/>
          <w:szCs w:val="30"/>
        </w:rPr>
        <w:t>天为一个疗程，可根据患者病情适当增减。</w:t>
      </w:r>
    </w:p>
    <w:p w14:paraId="58921D42">
      <w:pPr>
        <w:spacing w:line="560" w:lineRule="exact"/>
        <w:ind w:firstLine="588" w:firstLineChars="196"/>
        <w:rPr>
          <w:rFonts w:eastAsia="仿宋" w:cs="Arial"/>
          <w:kern w:val="0"/>
          <w:sz w:val="30"/>
          <w:szCs w:val="30"/>
        </w:rPr>
      </w:pPr>
      <w:r>
        <w:rPr>
          <w:rFonts w:eastAsia="仿宋" w:cs="Arial"/>
          <w:kern w:val="0"/>
          <w:sz w:val="30"/>
          <w:szCs w:val="30"/>
        </w:rPr>
        <w:t>四</w:t>
      </w:r>
      <w:r>
        <w:rPr>
          <w:rFonts w:hint="eastAsia" w:eastAsia="仿宋" w:cs="Arial"/>
          <w:kern w:val="0"/>
          <w:sz w:val="30"/>
          <w:szCs w:val="30"/>
        </w:rPr>
        <w:t>、适用的常见疾病</w:t>
      </w:r>
    </w:p>
    <w:p w14:paraId="78794072">
      <w:pPr>
        <w:spacing w:line="560" w:lineRule="exact"/>
        <w:ind w:firstLine="600" w:firstLineChars="200"/>
        <w:rPr>
          <w:rFonts w:eastAsia="仿宋"/>
          <w:sz w:val="30"/>
          <w:szCs w:val="30"/>
        </w:rPr>
      </w:pPr>
      <w:r>
        <w:rPr>
          <w:rFonts w:hint="eastAsia" w:eastAsia="仿宋" w:cs="Arial"/>
          <w:bCs/>
          <w:kern w:val="0"/>
          <w:sz w:val="30"/>
          <w:szCs w:val="30"/>
        </w:rPr>
        <w:t>（一）</w:t>
      </w:r>
      <w:r>
        <w:rPr>
          <w:rFonts w:hint="eastAsia" w:eastAsia="仿宋"/>
          <w:sz w:val="30"/>
          <w:szCs w:val="30"/>
        </w:rPr>
        <w:t>腹痛</w:t>
      </w:r>
    </w:p>
    <w:p w14:paraId="5EAA3C97">
      <w:pPr>
        <w:spacing w:line="560" w:lineRule="exact"/>
        <w:ind w:firstLine="600" w:firstLineChars="200"/>
        <w:rPr>
          <w:rFonts w:eastAsia="仿宋" w:cs="Arial"/>
          <w:bCs/>
          <w:kern w:val="0"/>
          <w:sz w:val="30"/>
          <w:szCs w:val="30"/>
        </w:rPr>
      </w:pPr>
      <w:r>
        <w:rPr>
          <w:rFonts w:hint="eastAsia" w:eastAsia="仿宋" w:cs="Arial"/>
          <w:bCs/>
          <w:kern w:val="0"/>
          <w:sz w:val="30"/>
          <w:szCs w:val="30"/>
        </w:rPr>
        <w:t>1.适宜证型：毒虚致病，两路不通</w:t>
      </w:r>
      <w:r>
        <w:rPr>
          <w:rStyle w:val="32"/>
          <w:rFonts w:hint="eastAsia" w:eastAsia="仿宋" w:cs="Arial"/>
          <w:b w:val="0"/>
          <w:bCs/>
          <w:kern w:val="0"/>
          <w:sz w:val="30"/>
          <w:szCs w:val="30"/>
        </w:rPr>
        <w:t>。</w:t>
      </w:r>
    </w:p>
    <w:p w14:paraId="66FCF3EF">
      <w:pPr>
        <w:spacing w:line="560" w:lineRule="exact"/>
        <w:ind w:firstLine="600" w:firstLineChars="200"/>
        <w:rPr>
          <w:rFonts w:eastAsia="仿宋" w:cs="Arial"/>
          <w:bCs/>
          <w:kern w:val="0"/>
          <w:sz w:val="30"/>
          <w:szCs w:val="30"/>
        </w:rPr>
      </w:pPr>
      <w:r>
        <w:rPr>
          <w:rFonts w:hint="eastAsia" w:eastAsia="仿宋" w:cs="Arial"/>
          <w:bCs/>
          <w:kern w:val="0"/>
          <w:sz w:val="30"/>
          <w:szCs w:val="30"/>
        </w:rPr>
        <w:t>2.治则治法：解毒补虚，疏通两路。</w:t>
      </w:r>
    </w:p>
    <w:p w14:paraId="01CE2452">
      <w:pPr>
        <w:spacing w:line="560" w:lineRule="exact"/>
        <w:ind w:firstLine="600" w:firstLineChars="200"/>
        <w:rPr>
          <w:rFonts w:eastAsia="仿宋" w:cs="Arial"/>
          <w:bCs/>
          <w:kern w:val="0"/>
          <w:sz w:val="30"/>
          <w:szCs w:val="30"/>
        </w:rPr>
      </w:pPr>
      <w:r>
        <w:rPr>
          <w:rFonts w:hint="eastAsia" w:eastAsia="仿宋" w:cs="Arial"/>
          <w:bCs/>
          <w:kern w:val="0"/>
          <w:sz w:val="30"/>
          <w:szCs w:val="30"/>
        </w:rPr>
        <w:t>3.部位选择：选壮医特定穴位谷线穴（</w:t>
      </w:r>
      <w:r>
        <w:rPr>
          <w:rStyle w:val="32"/>
          <w:rFonts w:hint="eastAsia" w:eastAsia="仿宋" w:cs="Arial"/>
          <w:b w:val="0"/>
          <w:bCs/>
          <w:kern w:val="0"/>
          <w:sz w:val="30"/>
          <w:szCs w:val="30"/>
        </w:rPr>
        <w:t>肚脐周围环形区</w:t>
      </w:r>
      <w:r>
        <w:rPr>
          <w:rFonts w:hint="eastAsia" w:eastAsia="仿宋" w:cs="Arial"/>
          <w:bCs/>
          <w:kern w:val="0"/>
          <w:sz w:val="30"/>
          <w:szCs w:val="30"/>
        </w:rPr>
        <w:t>），腹部阿是穴，配合中脘、天枢、足三里、三阴交。</w:t>
      </w:r>
    </w:p>
    <w:p w14:paraId="5C541DDA">
      <w:pPr>
        <w:spacing w:line="560" w:lineRule="exact"/>
        <w:ind w:firstLine="600" w:firstLineChars="200"/>
        <w:rPr>
          <w:rFonts w:eastAsia="仿宋" w:cs="Arial"/>
          <w:bCs/>
          <w:kern w:val="0"/>
          <w:sz w:val="30"/>
          <w:szCs w:val="30"/>
        </w:rPr>
      </w:pPr>
      <w:r>
        <w:rPr>
          <w:rFonts w:hint="eastAsia" w:eastAsia="仿宋" w:cs="Arial"/>
          <w:bCs/>
          <w:kern w:val="0"/>
          <w:sz w:val="30"/>
          <w:szCs w:val="30"/>
        </w:rPr>
        <w:t>4.操作要点：取仰卧位，选谷线穴、腹部阿是穴、中脘、天枢，取出小号热敷包在以上部位揉、按10</w:t>
      </w:r>
      <w:r>
        <w:rPr>
          <w:rFonts w:hint="eastAsia" w:eastAsia="仿宋" w:cs="Arial"/>
          <w:bCs/>
          <w:kern w:val="0"/>
          <w:sz w:val="30"/>
          <w:szCs w:val="30"/>
          <w:vertAlign w:val="superscript"/>
        </w:rPr>
        <w:t xml:space="preserve"> </w:t>
      </w:r>
      <w:r>
        <w:rPr>
          <w:rFonts w:hint="eastAsia" w:eastAsia="仿宋" w:cs="Arial"/>
          <w:bCs/>
          <w:kern w:val="0"/>
          <w:sz w:val="30"/>
          <w:szCs w:val="30"/>
        </w:rPr>
        <w:t>分钟，力度宜轻巧，以患者能接受为度；双足三里、三阴交揉、按5</w:t>
      </w:r>
      <w:r>
        <w:rPr>
          <w:rFonts w:hint="eastAsia" w:eastAsia="仿宋" w:cs="Arial"/>
          <w:bCs/>
          <w:kern w:val="0"/>
          <w:sz w:val="30"/>
          <w:szCs w:val="30"/>
          <w:vertAlign w:val="superscript"/>
        </w:rPr>
        <w:t xml:space="preserve"> </w:t>
      </w:r>
      <w:r>
        <w:rPr>
          <w:rFonts w:hint="eastAsia" w:eastAsia="仿宋" w:cs="Arial"/>
          <w:bCs/>
          <w:kern w:val="0"/>
          <w:sz w:val="30"/>
          <w:szCs w:val="30"/>
        </w:rPr>
        <w:t>分钟；揉按结束后将热敷包放在患者腹痛最明显部位热敷15</w:t>
      </w:r>
      <w:r>
        <w:rPr>
          <w:rFonts w:hint="eastAsia" w:eastAsia="仿宋" w:cs="Arial"/>
          <w:bCs/>
          <w:kern w:val="0"/>
          <w:sz w:val="30"/>
          <w:szCs w:val="30"/>
          <w:vertAlign w:val="superscript"/>
        </w:rPr>
        <w:t xml:space="preserve"> </w:t>
      </w:r>
      <w:r>
        <w:rPr>
          <w:rFonts w:hint="eastAsia" w:eastAsia="仿宋" w:cs="Arial"/>
          <w:bCs/>
          <w:kern w:val="0"/>
          <w:sz w:val="30"/>
          <w:szCs w:val="30"/>
        </w:rPr>
        <w:t>分钟。每天1次或隔天1次，7</w:t>
      </w:r>
      <w:r>
        <w:rPr>
          <w:rFonts w:hint="eastAsia" w:ascii="MS Mincho" w:hAnsi="MS Mincho" w:eastAsia="MS Mincho" w:cs="MS Mincho"/>
          <w:bCs/>
          <w:kern w:val="0"/>
          <w:sz w:val="30"/>
          <w:szCs w:val="30"/>
        </w:rPr>
        <w:t> </w:t>
      </w:r>
      <w:r>
        <w:rPr>
          <w:rFonts w:hint="eastAsia" w:eastAsia="仿宋" w:cs="Arial"/>
          <w:bCs/>
          <w:kern w:val="0"/>
          <w:sz w:val="30"/>
          <w:szCs w:val="30"/>
        </w:rPr>
        <w:t>天为一个疗程，根据病情治疗1</w:t>
      </w:r>
      <w:r>
        <w:rPr>
          <w:rFonts w:eastAsia="仿宋"/>
          <w:bCs/>
          <w:kern w:val="0"/>
          <w:sz w:val="30"/>
          <w:szCs w:val="30"/>
        </w:rPr>
        <w:t>~</w:t>
      </w:r>
      <w:r>
        <w:rPr>
          <w:rFonts w:hint="eastAsia" w:eastAsia="仿宋" w:cs="Arial"/>
          <w:bCs/>
          <w:kern w:val="0"/>
          <w:sz w:val="30"/>
          <w:szCs w:val="30"/>
        </w:rPr>
        <w:t>2</w:t>
      </w:r>
      <w:r>
        <w:rPr>
          <w:rFonts w:hint="eastAsia" w:eastAsia="仿宋" w:cs="Arial"/>
          <w:bCs/>
          <w:kern w:val="0"/>
          <w:sz w:val="30"/>
          <w:szCs w:val="30"/>
          <w:vertAlign w:val="superscript"/>
        </w:rPr>
        <w:t xml:space="preserve"> </w:t>
      </w:r>
      <w:r>
        <w:rPr>
          <w:rFonts w:hint="eastAsia" w:eastAsia="仿宋" w:cs="Arial"/>
          <w:bCs/>
          <w:kern w:val="0"/>
          <w:sz w:val="30"/>
          <w:szCs w:val="30"/>
        </w:rPr>
        <w:t>个疗程，腹痛缓解即可停用。</w:t>
      </w:r>
    </w:p>
    <w:p w14:paraId="220A19A7">
      <w:pPr>
        <w:spacing w:line="560" w:lineRule="exact"/>
        <w:ind w:firstLine="600" w:firstLineChars="200"/>
        <w:rPr>
          <w:rFonts w:eastAsia="仿宋" w:cs="Arial"/>
          <w:bCs/>
          <w:kern w:val="0"/>
          <w:sz w:val="30"/>
          <w:szCs w:val="30"/>
        </w:rPr>
      </w:pPr>
      <w:r>
        <w:rPr>
          <w:rFonts w:hint="eastAsia" w:eastAsia="仿宋"/>
          <w:sz w:val="30"/>
          <w:szCs w:val="30"/>
        </w:rPr>
        <w:t>（二）腰痛</w:t>
      </w:r>
    </w:p>
    <w:p w14:paraId="7886E3E5">
      <w:pPr>
        <w:spacing w:line="560" w:lineRule="exact"/>
        <w:ind w:firstLine="600" w:firstLineChars="200"/>
        <w:rPr>
          <w:rFonts w:eastAsia="仿宋" w:cs="Arial"/>
          <w:bCs/>
          <w:kern w:val="0"/>
          <w:sz w:val="30"/>
          <w:szCs w:val="30"/>
        </w:rPr>
      </w:pPr>
      <w:r>
        <w:rPr>
          <w:rFonts w:hint="eastAsia" w:eastAsia="仿宋" w:cs="Arial"/>
          <w:bCs/>
          <w:kern w:val="0"/>
          <w:sz w:val="30"/>
          <w:szCs w:val="30"/>
        </w:rPr>
        <w:t>1.适宜证型：毒瘀内阻，气血失衡</w:t>
      </w:r>
      <w:r>
        <w:rPr>
          <w:rStyle w:val="32"/>
          <w:rFonts w:hint="eastAsia" w:eastAsia="仿宋" w:cs="Arial"/>
          <w:b w:val="0"/>
          <w:bCs/>
          <w:kern w:val="0"/>
          <w:sz w:val="30"/>
          <w:szCs w:val="30"/>
        </w:rPr>
        <w:t>。</w:t>
      </w:r>
    </w:p>
    <w:p w14:paraId="69E1CC4A">
      <w:pPr>
        <w:spacing w:line="560" w:lineRule="exact"/>
        <w:ind w:firstLine="600" w:firstLineChars="200"/>
        <w:rPr>
          <w:rFonts w:eastAsia="仿宋" w:cs="Arial"/>
          <w:bCs/>
          <w:kern w:val="0"/>
          <w:sz w:val="30"/>
          <w:szCs w:val="30"/>
        </w:rPr>
      </w:pPr>
      <w:r>
        <w:rPr>
          <w:rFonts w:hint="eastAsia" w:eastAsia="仿宋" w:cs="Arial"/>
          <w:bCs/>
          <w:kern w:val="0"/>
          <w:sz w:val="30"/>
          <w:szCs w:val="30"/>
        </w:rPr>
        <w:t>2.治则治法：解毒祛瘀，平衡气血。</w:t>
      </w:r>
    </w:p>
    <w:p w14:paraId="166715B7">
      <w:pPr>
        <w:spacing w:line="560" w:lineRule="exact"/>
        <w:ind w:firstLine="600" w:firstLineChars="200"/>
        <w:rPr>
          <w:rFonts w:eastAsia="仿宋" w:cs="Arial"/>
          <w:bCs/>
          <w:kern w:val="0"/>
          <w:sz w:val="30"/>
          <w:szCs w:val="30"/>
        </w:rPr>
      </w:pPr>
      <w:r>
        <w:rPr>
          <w:rFonts w:hint="eastAsia" w:eastAsia="仿宋" w:cs="Arial"/>
          <w:bCs/>
          <w:kern w:val="0"/>
          <w:sz w:val="30"/>
          <w:szCs w:val="30"/>
        </w:rPr>
        <w:t>3.部位选择：选壮医特定穴位背廊穴（背部脊柱两侧肌肉丰厚处）、骶鞍环穴（骶骨区域），腰部阿是穴，配合环跳、委中、承山。</w:t>
      </w:r>
    </w:p>
    <w:p w14:paraId="0BB8D75D">
      <w:pPr>
        <w:spacing w:line="560" w:lineRule="exact"/>
        <w:ind w:firstLine="600" w:firstLineChars="200"/>
        <w:rPr>
          <w:rFonts w:eastAsia="仿宋" w:cs="Arial"/>
          <w:bCs/>
          <w:kern w:val="0"/>
          <w:sz w:val="30"/>
          <w:szCs w:val="30"/>
        </w:rPr>
      </w:pPr>
      <w:r>
        <w:rPr>
          <w:rFonts w:hint="eastAsia" w:eastAsia="仿宋" w:cs="Arial"/>
          <w:bCs/>
          <w:kern w:val="0"/>
          <w:sz w:val="30"/>
          <w:szCs w:val="30"/>
        </w:rPr>
        <w:t>4.操作方法：取俯卧位，选背廊穴、骶鞍环穴、腰部阿是穴、环跳，取出中号热敷包在以上部位揉、按10</w:t>
      </w:r>
      <w:r>
        <w:rPr>
          <w:rFonts w:hint="eastAsia" w:eastAsia="仿宋" w:cs="Arial"/>
          <w:bCs/>
          <w:kern w:val="0"/>
          <w:sz w:val="30"/>
          <w:szCs w:val="30"/>
          <w:vertAlign w:val="superscript"/>
        </w:rPr>
        <w:t xml:space="preserve"> </w:t>
      </w:r>
      <w:r>
        <w:rPr>
          <w:rFonts w:hint="eastAsia" w:eastAsia="仿宋" w:cs="Arial"/>
          <w:bCs/>
          <w:kern w:val="0"/>
          <w:sz w:val="30"/>
          <w:szCs w:val="30"/>
        </w:rPr>
        <w:t>分钟，在肌肉丰厚处可</w:t>
      </w:r>
      <w:r>
        <w:rPr>
          <w:rFonts w:hint="eastAsia" w:eastAsia="仿宋"/>
          <w:bCs/>
          <w:sz w:val="30"/>
          <w:szCs w:val="30"/>
        </w:rPr>
        <w:t>适当施加力量，</w:t>
      </w:r>
      <w:r>
        <w:rPr>
          <w:rFonts w:hint="eastAsia" w:eastAsia="仿宋" w:cs="Arial"/>
          <w:bCs/>
          <w:kern w:val="0"/>
          <w:sz w:val="30"/>
          <w:szCs w:val="30"/>
        </w:rPr>
        <w:t>以患者能接受为度；双委中、承山揉、按5</w:t>
      </w:r>
      <w:r>
        <w:rPr>
          <w:rFonts w:hint="eastAsia" w:eastAsia="仿宋" w:cs="Arial"/>
          <w:bCs/>
          <w:kern w:val="0"/>
          <w:sz w:val="30"/>
          <w:szCs w:val="30"/>
          <w:vertAlign w:val="superscript"/>
        </w:rPr>
        <w:t xml:space="preserve"> </w:t>
      </w:r>
      <w:r>
        <w:rPr>
          <w:rFonts w:hint="eastAsia" w:eastAsia="仿宋" w:cs="Arial"/>
          <w:bCs/>
          <w:kern w:val="0"/>
          <w:sz w:val="30"/>
          <w:szCs w:val="30"/>
        </w:rPr>
        <w:t>分钟；揉按结束后将热敷包放在患者腰痛最明显部位热敷15</w:t>
      </w:r>
      <w:r>
        <w:rPr>
          <w:rFonts w:hint="eastAsia" w:eastAsia="仿宋" w:cs="Arial"/>
          <w:bCs/>
          <w:kern w:val="0"/>
          <w:sz w:val="30"/>
          <w:szCs w:val="30"/>
          <w:vertAlign w:val="superscript"/>
        </w:rPr>
        <w:t xml:space="preserve"> </w:t>
      </w:r>
      <w:r>
        <w:rPr>
          <w:rFonts w:hint="eastAsia" w:eastAsia="仿宋" w:cs="Arial"/>
          <w:bCs/>
          <w:kern w:val="0"/>
          <w:sz w:val="30"/>
          <w:szCs w:val="30"/>
        </w:rPr>
        <w:t>分钟。每天1次，7</w:t>
      </w:r>
      <w:r>
        <w:rPr>
          <w:rFonts w:hint="eastAsia" w:ascii="MS Mincho" w:hAnsi="MS Mincho" w:eastAsia="MS Mincho" w:cs="MS Mincho"/>
          <w:bCs/>
          <w:kern w:val="0"/>
          <w:sz w:val="30"/>
          <w:szCs w:val="30"/>
        </w:rPr>
        <w:t> </w:t>
      </w:r>
      <w:r>
        <w:rPr>
          <w:rFonts w:hint="eastAsia" w:eastAsia="仿宋" w:cs="Arial"/>
          <w:bCs/>
          <w:kern w:val="0"/>
          <w:sz w:val="30"/>
          <w:szCs w:val="30"/>
        </w:rPr>
        <w:t>天为一个疗程，根据病情治疗2</w:t>
      </w:r>
      <w:r>
        <w:rPr>
          <w:rFonts w:eastAsia="仿宋"/>
          <w:bCs/>
          <w:kern w:val="0"/>
          <w:sz w:val="30"/>
          <w:szCs w:val="30"/>
        </w:rPr>
        <w:t>~</w:t>
      </w:r>
      <w:r>
        <w:rPr>
          <w:rFonts w:hint="eastAsia" w:eastAsia="仿宋" w:cs="Arial"/>
          <w:bCs/>
          <w:kern w:val="0"/>
          <w:sz w:val="30"/>
          <w:szCs w:val="30"/>
        </w:rPr>
        <w:t>3个疗程，腰痛缓解即可停用。</w:t>
      </w:r>
    </w:p>
    <w:p w14:paraId="4D2AC202">
      <w:pPr>
        <w:spacing w:line="560" w:lineRule="exact"/>
        <w:ind w:firstLine="600" w:firstLineChars="200"/>
        <w:rPr>
          <w:rFonts w:eastAsia="仿宋" w:cs="Arial"/>
          <w:bCs/>
          <w:kern w:val="0"/>
          <w:sz w:val="30"/>
          <w:szCs w:val="30"/>
        </w:rPr>
      </w:pPr>
      <w:r>
        <w:rPr>
          <w:rFonts w:hint="eastAsia" w:eastAsia="仿宋" w:cs="Arial"/>
          <w:bCs/>
          <w:kern w:val="0"/>
          <w:sz w:val="30"/>
          <w:szCs w:val="30"/>
        </w:rPr>
        <w:t>（三）</w:t>
      </w:r>
      <w:r>
        <w:rPr>
          <w:rFonts w:hint="eastAsia" w:eastAsia="仿宋"/>
          <w:sz w:val="30"/>
          <w:szCs w:val="30"/>
        </w:rPr>
        <w:t>肩周炎</w:t>
      </w:r>
    </w:p>
    <w:p w14:paraId="7C619B8B">
      <w:pPr>
        <w:spacing w:line="560" w:lineRule="exact"/>
        <w:ind w:firstLine="600" w:firstLineChars="200"/>
        <w:rPr>
          <w:rFonts w:eastAsia="仿宋" w:cs="Arial"/>
          <w:bCs/>
          <w:kern w:val="0"/>
          <w:sz w:val="30"/>
          <w:szCs w:val="30"/>
        </w:rPr>
      </w:pPr>
      <w:r>
        <w:rPr>
          <w:rFonts w:hint="eastAsia" w:eastAsia="仿宋" w:cs="Arial"/>
          <w:bCs/>
          <w:kern w:val="0"/>
          <w:sz w:val="30"/>
          <w:szCs w:val="30"/>
        </w:rPr>
        <w:t>1.适宜证型：气血失衡，道路不通</w:t>
      </w:r>
      <w:r>
        <w:rPr>
          <w:rStyle w:val="32"/>
          <w:rFonts w:hint="eastAsia" w:eastAsia="仿宋" w:cs="Arial"/>
          <w:b w:val="0"/>
          <w:bCs/>
          <w:kern w:val="0"/>
          <w:sz w:val="30"/>
          <w:szCs w:val="30"/>
        </w:rPr>
        <w:t>。</w:t>
      </w:r>
    </w:p>
    <w:p w14:paraId="47991503">
      <w:pPr>
        <w:spacing w:line="560" w:lineRule="exact"/>
        <w:ind w:firstLine="600" w:firstLineChars="200"/>
        <w:rPr>
          <w:rFonts w:eastAsia="仿宋" w:cs="Arial"/>
          <w:bCs/>
          <w:kern w:val="0"/>
          <w:sz w:val="30"/>
          <w:szCs w:val="30"/>
        </w:rPr>
      </w:pPr>
      <w:r>
        <w:rPr>
          <w:rFonts w:hint="eastAsia" w:eastAsia="仿宋" w:cs="Arial"/>
          <w:bCs/>
          <w:kern w:val="0"/>
          <w:sz w:val="30"/>
          <w:szCs w:val="30"/>
        </w:rPr>
        <w:t>2.治则治法：平衡气血，疏通两路。</w:t>
      </w:r>
    </w:p>
    <w:p w14:paraId="56C7F51F">
      <w:pPr>
        <w:spacing w:line="560" w:lineRule="exact"/>
        <w:ind w:firstLine="600" w:firstLineChars="200"/>
        <w:rPr>
          <w:rFonts w:eastAsia="仿宋" w:cs="Arial"/>
          <w:bCs/>
          <w:kern w:val="0"/>
          <w:sz w:val="30"/>
          <w:szCs w:val="30"/>
        </w:rPr>
      </w:pPr>
      <w:r>
        <w:rPr>
          <w:rFonts w:hint="eastAsia" w:eastAsia="仿宋" w:cs="Arial"/>
          <w:bCs/>
          <w:kern w:val="0"/>
          <w:sz w:val="30"/>
          <w:szCs w:val="30"/>
        </w:rPr>
        <w:t>3.部位选择：选壮医特定穴位肩胛环穴（背部两侧的肩胛骨区域），肩部阿是穴，配合肩井、肩贞。</w:t>
      </w:r>
    </w:p>
    <w:p w14:paraId="501388B8">
      <w:pPr>
        <w:spacing w:line="560" w:lineRule="exact"/>
        <w:ind w:firstLine="600" w:firstLineChars="200"/>
        <w:rPr>
          <w:rFonts w:eastAsia="仿宋" w:cs="Arial"/>
          <w:bCs/>
          <w:kern w:val="0"/>
          <w:sz w:val="30"/>
          <w:szCs w:val="30"/>
        </w:rPr>
      </w:pPr>
      <w:r>
        <w:rPr>
          <w:rFonts w:hint="eastAsia" w:eastAsia="仿宋" w:cs="Arial"/>
          <w:bCs/>
          <w:kern w:val="0"/>
          <w:sz w:val="30"/>
          <w:szCs w:val="30"/>
        </w:rPr>
        <w:t>4.操作方法：取俯卧位，选肩胛环穴、肩部阿是穴，取出小号热敷包在以上部位揉、按10</w:t>
      </w:r>
      <w:r>
        <w:rPr>
          <w:rFonts w:hint="eastAsia" w:eastAsia="仿宋" w:cs="Arial"/>
          <w:bCs/>
          <w:kern w:val="0"/>
          <w:sz w:val="30"/>
          <w:szCs w:val="30"/>
          <w:vertAlign w:val="superscript"/>
        </w:rPr>
        <w:t xml:space="preserve"> </w:t>
      </w:r>
      <w:r>
        <w:rPr>
          <w:rFonts w:hint="eastAsia" w:eastAsia="仿宋" w:cs="Arial"/>
          <w:bCs/>
          <w:kern w:val="0"/>
          <w:sz w:val="30"/>
          <w:szCs w:val="30"/>
        </w:rPr>
        <w:t>分钟，力度以患者能接受为度；双肩井、肩贞揉、按5</w:t>
      </w:r>
      <w:r>
        <w:rPr>
          <w:rFonts w:hint="eastAsia" w:eastAsia="仿宋" w:cs="Arial"/>
          <w:bCs/>
          <w:kern w:val="0"/>
          <w:sz w:val="30"/>
          <w:szCs w:val="30"/>
          <w:vertAlign w:val="superscript"/>
        </w:rPr>
        <w:t xml:space="preserve"> </w:t>
      </w:r>
      <w:r>
        <w:rPr>
          <w:rFonts w:hint="eastAsia" w:eastAsia="仿宋" w:cs="Arial"/>
          <w:bCs/>
          <w:kern w:val="0"/>
          <w:sz w:val="30"/>
          <w:szCs w:val="30"/>
        </w:rPr>
        <w:t>分钟；揉按结束后将热敷包放在患者肩痛最明显部位热敷15</w:t>
      </w:r>
      <w:r>
        <w:rPr>
          <w:rFonts w:hint="eastAsia" w:eastAsia="仿宋" w:cs="Arial"/>
          <w:bCs/>
          <w:kern w:val="0"/>
          <w:sz w:val="30"/>
          <w:szCs w:val="30"/>
          <w:vertAlign w:val="superscript"/>
        </w:rPr>
        <w:t xml:space="preserve"> </w:t>
      </w:r>
      <w:r>
        <w:rPr>
          <w:rFonts w:hint="eastAsia" w:eastAsia="仿宋" w:cs="Arial"/>
          <w:bCs/>
          <w:kern w:val="0"/>
          <w:sz w:val="30"/>
          <w:szCs w:val="30"/>
        </w:rPr>
        <w:t>分钟。每天1次，7</w:t>
      </w:r>
      <w:r>
        <w:rPr>
          <w:rFonts w:hint="eastAsia" w:ascii="MS Mincho" w:hAnsi="MS Mincho" w:eastAsia="MS Mincho" w:cs="MS Mincho"/>
          <w:bCs/>
          <w:kern w:val="0"/>
          <w:sz w:val="30"/>
          <w:szCs w:val="30"/>
        </w:rPr>
        <w:t> </w:t>
      </w:r>
      <w:r>
        <w:rPr>
          <w:rFonts w:hint="eastAsia" w:eastAsia="仿宋" w:cs="Arial"/>
          <w:bCs/>
          <w:kern w:val="0"/>
          <w:sz w:val="30"/>
          <w:szCs w:val="30"/>
        </w:rPr>
        <w:t>天为一个疗程，根据病情治疗1</w:t>
      </w:r>
      <w:r>
        <w:rPr>
          <w:rFonts w:eastAsia="仿宋"/>
          <w:bCs/>
          <w:kern w:val="0"/>
          <w:sz w:val="30"/>
          <w:szCs w:val="30"/>
        </w:rPr>
        <w:t>~</w:t>
      </w:r>
      <w:r>
        <w:rPr>
          <w:rFonts w:hint="eastAsia" w:eastAsia="仿宋" w:cs="Arial"/>
          <w:bCs/>
          <w:kern w:val="0"/>
          <w:sz w:val="30"/>
          <w:szCs w:val="30"/>
        </w:rPr>
        <w:t>2</w:t>
      </w:r>
      <w:r>
        <w:rPr>
          <w:rFonts w:hint="eastAsia" w:eastAsia="仿宋" w:cs="Arial"/>
          <w:bCs/>
          <w:kern w:val="0"/>
          <w:sz w:val="30"/>
          <w:szCs w:val="30"/>
          <w:vertAlign w:val="superscript"/>
        </w:rPr>
        <w:t xml:space="preserve"> </w:t>
      </w:r>
      <w:r>
        <w:rPr>
          <w:rFonts w:hint="eastAsia" w:eastAsia="仿宋" w:cs="Arial"/>
          <w:bCs/>
          <w:kern w:val="0"/>
          <w:sz w:val="30"/>
          <w:szCs w:val="30"/>
        </w:rPr>
        <w:t>个疗程，肩痛缓解即可停用。</w:t>
      </w:r>
    </w:p>
    <w:p w14:paraId="1870C83F">
      <w:pPr>
        <w:spacing w:line="560" w:lineRule="exact"/>
        <w:ind w:firstLine="600" w:firstLineChars="200"/>
        <w:rPr>
          <w:rFonts w:eastAsia="仿宋" w:cs="Arial"/>
          <w:bCs/>
          <w:kern w:val="0"/>
          <w:sz w:val="30"/>
          <w:szCs w:val="30"/>
        </w:rPr>
      </w:pPr>
      <w:r>
        <w:rPr>
          <w:rFonts w:hint="eastAsia" w:eastAsia="仿宋" w:cs="Arial"/>
          <w:bCs/>
          <w:kern w:val="0"/>
          <w:sz w:val="30"/>
          <w:szCs w:val="30"/>
        </w:rPr>
        <w:t>（四）</w:t>
      </w:r>
      <w:r>
        <w:rPr>
          <w:rFonts w:hint="eastAsia" w:eastAsia="仿宋"/>
          <w:sz w:val="30"/>
          <w:szCs w:val="30"/>
        </w:rPr>
        <w:t>背部筋膜炎</w:t>
      </w:r>
    </w:p>
    <w:p w14:paraId="39BEE4B7">
      <w:pPr>
        <w:spacing w:line="560" w:lineRule="exact"/>
        <w:ind w:firstLine="600" w:firstLineChars="200"/>
        <w:rPr>
          <w:rFonts w:eastAsia="仿宋" w:cs="Arial"/>
          <w:bCs/>
          <w:kern w:val="0"/>
          <w:sz w:val="30"/>
          <w:szCs w:val="30"/>
        </w:rPr>
      </w:pPr>
      <w:r>
        <w:rPr>
          <w:rFonts w:hint="eastAsia" w:eastAsia="仿宋" w:cs="Arial"/>
          <w:bCs/>
          <w:kern w:val="0"/>
          <w:sz w:val="30"/>
          <w:szCs w:val="30"/>
        </w:rPr>
        <w:t>1.适宜证型：毒虚致病，</w:t>
      </w:r>
      <w:r>
        <w:rPr>
          <w:rStyle w:val="32"/>
          <w:rFonts w:hint="eastAsia" w:eastAsia="仿宋" w:cs="Arial"/>
          <w:b w:val="0"/>
          <w:bCs/>
          <w:kern w:val="0"/>
          <w:sz w:val="30"/>
          <w:szCs w:val="30"/>
        </w:rPr>
        <w:t>气血失衡。</w:t>
      </w:r>
    </w:p>
    <w:p w14:paraId="6B59136C">
      <w:pPr>
        <w:spacing w:line="560" w:lineRule="exact"/>
        <w:ind w:firstLine="600" w:firstLineChars="200"/>
        <w:rPr>
          <w:rFonts w:eastAsia="仿宋" w:cs="Arial"/>
          <w:bCs/>
          <w:kern w:val="0"/>
          <w:sz w:val="30"/>
          <w:szCs w:val="30"/>
        </w:rPr>
      </w:pPr>
      <w:r>
        <w:rPr>
          <w:rFonts w:hint="eastAsia" w:eastAsia="仿宋" w:cs="Arial"/>
          <w:bCs/>
          <w:kern w:val="0"/>
          <w:sz w:val="30"/>
          <w:szCs w:val="30"/>
        </w:rPr>
        <w:t>2.治则治法：解毒补虚，平衡气血。</w:t>
      </w:r>
    </w:p>
    <w:p w14:paraId="534B195C">
      <w:pPr>
        <w:spacing w:line="560" w:lineRule="exact"/>
        <w:ind w:firstLine="600"/>
        <w:rPr>
          <w:rFonts w:eastAsia="仿宋" w:cs="Arial"/>
          <w:bCs/>
          <w:kern w:val="0"/>
          <w:sz w:val="30"/>
          <w:szCs w:val="30"/>
        </w:rPr>
      </w:pPr>
      <w:r>
        <w:rPr>
          <w:rFonts w:hint="eastAsia" w:eastAsia="仿宋" w:cs="Arial"/>
          <w:bCs/>
          <w:kern w:val="0"/>
          <w:sz w:val="30"/>
          <w:szCs w:val="30"/>
        </w:rPr>
        <w:t>3.部位选择：选壮医特定穴位龙脊穴（整个脊柱棘突及其两侧的区域）、背廊穴，背部阿是穴，配合委中、阳陵泉。</w:t>
      </w:r>
    </w:p>
    <w:p w14:paraId="0318B378">
      <w:pPr>
        <w:spacing w:line="560" w:lineRule="exact"/>
        <w:ind w:firstLine="600"/>
        <w:rPr>
          <w:rFonts w:eastAsia="仿宋" w:cs="Arial"/>
          <w:bCs/>
          <w:kern w:val="0"/>
          <w:sz w:val="30"/>
          <w:szCs w:val="30"/>
        </w:rPr>
      </w:pPr>
      <w:r>
        <w:rPr>
          <w:rFonts w:hint="eastAsia" w:eastAsia="仿宋" w:cs="Arial"/>
          <w:bCs/>
          <w:kern w:val="0"/>
          <w:sz w:val="30"/>
          <w:szCs w:val="30"/>
        </w:rPr>
        <w:t>4.操作方法：取俯卧位，选龙脊穴（避开棘突）、背廊穴、背部阿是穴，取出中号热敷包在以上部位揉、按10 分钟，力度以患者能接受为度；双委中、阳陵泉揉、按5 分钟；揉按结束后将热敷包放在患者背痛最明显部位热敷15 分钟。每天1次，7</w:t>
      </w:r>
      <w:r>
        <w:rPr>
          <w:rFonts w:hint="eastAsia" w:ascii="MS Mincho" w:hAnsi="MS Mincho" w:eastAsia="MS Mincho" w:cs="MS Mincho"/>
          <w:bCs/>
          <w:kern w:val="0"/>
          <w:sz w:val="30"/>
          <w:szCs w:val="30"/>
        </w:rPr>
        <w:t> </w:t>
      </w:r>
      <w:r>
        <w:rPr>
          <w:rFonts w:hint="eastAsia" w:eastAsia="仿宋" w:cs="Arial"/>
          <w:bCs/>
          <w:kern w:val="0"/>
          <w:sz w:val="30"/>
          <w:szCs w:val="30"/>
        </w:rPr>
        <w:t>天为一个疗程，根据病情治疗2</w:t>
      </w:r>
      <w:r>
        <w:rPr>
          <w:rFonts w:eastAsia="仿宋"/>
          <w:bCs/>
          <w:kern w:val="0"/>
          <w:sz w:val="30"/>
          <w:szCs w:val="30"/>
        </w:rPr>
        <w:t>~</w:t>
      </w:r>
      <w:r>
        <w:rPr>
          <w:rFonts w:hint="eastAsia" w:eastAsia="仿宋" w:cs="Arial"/>
          <w:bCs/>
          <w:kern w:val="0"/>
          <w:sz w:val="30"/>
          <w:szCs w:val="30"/>
        </w:rPr>
        <w:t>3个疗程，背痛缓解即可停用。</w:t>
      </w:r>
    </w:p>
    <w:p w14:paraId="65A9BC49">
      <w:pPr>
        <w:spacing w:line="560" w:lineRule="exact"/>
        <w:ind w:firstLine="600" w:firstLineChars="200"/>
        <w:rPr>
          <w:rFonts w:eastAsia="仿宋" w:cs="Arial"/>
          <w:bCs/>
          <w:kern w:val="0"/>
          <w:sz w:val="30"/>
          <w:szCs w:val="30"/>
        </w:rPr>
      </w:pPr>
      <w:r>
        <w:rPr>
          <w:rFonts w:hint="eastAsia" w:eastAsia="仿宋" w:cs="Arial"/>
          <w:bCs/>
          <w:kern w:val="0"/>
          <w:sz w:val="30"/>
          <w:szCs w:val="30"/>
        </w:rPr>
        <w:t>（五）</w:t>
      </w:r>
      <w:r>
        <w:rPr>
          <w:rFonts w:hint="eastAsia" w:eastAsia="仿宋"/>
          <w:sz w:val="30"/>
          <w:szCs w:val="30"/>
        </w:rPr>
        <w:t>痛经</w:t>
      </w:r>
    </w:p>
    <w:p w14:paraId="3BA9377B">
      <w:pPr>
        <w:spacing w:line="560" w:lineRule="exact"/>
        <w:ind w:firstLine="600" w:firstLineChars="200"/>
        <w:rPr>
          <w:rFonts w:eastAsia="仿宋" w:cs="Arial"/>
          <w:bCs/>
          <w:kern w:val="0"/>
          <w:sz w:val="30"/>
          <w:szCs w:val="30"/>
        </w:rPr>
      </w:pPr>
      <w:r>
        <w:rPr>
          <w:rFonts w:hint="eastAsia" w:eastAsia="仿宋" w:cs="Arial"/>
          <w:bCs/>
          <w:kern w:val="0"/>
          <w:sz w:val="30"/>
          <w:szCs w:val="30"/>
        </w:rPr>
        <w:t>1.适宜证型：气血失衡，道路不通</w:t>
      </w:r>
      <w:r>
        <w:rPr>
          <w:rStyle w:val="32"/>
          <w:rFonts w:hint="eastAsia" w:eastAsia="仿宋" w:cs="Arial"/>
          <w:b w:val="0"/>
          <w:bCs/>
          <w:kern w:val="0"/>
          <w:sz w:val="30"/>
          <w:szCs w:val="30"/>
        </w:rPr>
        <w:t>。</w:t>
      </w:r>
    </w:p>
    <w:p w14:paraId="65C236EF">
      <w:pPr>
        <w:spacing w:line="560" w:lineRule="exact"/>
        <w:ind w:firstLine="600" w:firstLineChars="200"/>
        <w:rPr>
          <w:rFonts w:eastAsia="仿宋" w:cs="Arial"/>
          <w:bCs/>
          <w:kern w:val="0"/>
          <w:sz w:val="30"/>
          <w:szCs w:val="30"/>
        </w:rPr>
      </w:pPr>
      <w:r>
        <w:rPr>
          <w:rFonts w:hint="eastAsia" w:eastAsia="仿宋" w:cs="Arial"/>
          <w:bCs/>
          <w:kern w:val="0"/>
          <w:sz w:val="30"/>
          <w:szCs w:val="30"/>
        </w:rPr>
        <w:t>2.治则治法：平衡气血，疏通两路。</w:t>
      </w:r>
    </w:p>
    <w:p w14:paraId="66C25314">
      <w:pPr>
        <w:spacing w:line="560" w:lineRule="exact"/>
        <w:ind w:firstLine="600" w:firstLineChars="200"/>
        <w:rPr>
          <w:rFonts w:eastAsia="仿宋" w:cs="Arial"/>
          <w:bCs/>
          <w:kern w:val="0"/>
          <w:sz w:val="30"/>
          <w:szCs w:val="30"/>
        </w:rPr>
      </w:pPr>
      <w:r>
        <w:rPr>
          <w:rFonts w:hint="eastAsia" w:eastAsia="仿宋" w:cs="Arial"/>
          <w:bCs/>
          <w:kern w:val="0"/>
          <w:sz w:val="30"/>
          <w:szCs w:val="30"/>
        </w:rPr>
        <w:t>3.部位选择：选壮医特定穴位脐行穴、骶鞍环穴，配合关元、归来、地机、三阴交。</w:t>
      </w:r>
    </w:p>
    <w:p w14:paraId="47FA0174">
      <w:pPr>
        <w:spacing w:line="560" w:lineRule="exact"/>
        <w:ind w:firstLine="600" w:firstLineChars="200"/>
        <w:rPr>
          <w:rFonts w:eastAsia="仿宋" w:cs="Arial"/>
          <w:bCs/>
          <w:kern w:val="0"/>
          <w:sz w:val="30"/>
          <w:szCs w:val="30"/>
        </w:rPr>
      </w:pPr>
      <w:r>
        <w:rPr>
          <w:rFonts w:hint="eastAsia" w:eastAsia="仿宋" w:cs="Arial"/>
          <w:bCs/>
          <w:kern w:val="0"/>
          <w:sz w:val="30"/>
          <w:szCs w:val="30"/>
        </w:rPr>
        <w:t>4.操作方法：取仰卧位，选脐行穴、骶鞍环穴、关元、归来，取出小号热敷包在以上部位揉、按10</w:t>
      </w:r>
      <w:r>
        <w:rPr>
          <w:rFonts w:hint="eastAsia" w:eastAsia="仿宋" w:cs="Arial"/>
          <w:bCs/>
          <w:kern w:val="0"/>
          <w:sz w:val="30"/>
          <w:szCs w:val="30"/>
          <w:vertAlign w:val="superscript"/>
        </w:rPr>
        <w:t xml:space="preserve"> </w:t>
      </w:r>
      <w:r>
        <w:rPr>
          <w:rFonts w:hint="eastAsia" w:eastAsia="仿宋" w:cs="Arial"/>
          <w:bCs/>
          <w:kern w:val="0"/>
          <w:sz w:val="30"/>
          <w:szCs w:val="30"/>
        </w:rPr>
        <w:t>分钟，力度宜轻柔，以患者能接受为度；双地机、三阴交揉、按5</w:t>
      </w:r>
      <w:r>
        <w:rPr>
          <w:rFonts w:hint="eastAsia" w:eastAsia="仿宋" w:cs="Arial"/>
          <w:bCs/>
          <w:kern w:val="0"/>
          <w:sz w:val="30"/>
          <w:szCs w:val="30"/>
          <w:vertAlign w:val="superscript"/>
        </w:rPr>
        <w:t xml:space="preserve"> </w:t>
      </w:r>
      <w:r>
        <w:rPr>
          <w:rFonts w:hint="eastAsia" w:eastAsia="仿宋" w:cs="Arial"/>
          <w:bCs/>
          <w:kern w:val="0"/>
          <w:sz w:val="30"/>
          <w:szCs w:val="30"/>
        </w:rPr>
        <w:t>分钟；揉按结束后将热敷包放在患者小腹热敷15 分钟。本疗法一般是在月经期前进行，如患者痛经厉害也可在经期热敷，但应避开月经量多的第1</w:t>
      </w:r>
      <w:r>
        <w:rPr>
          <w:rFonts w:eastAsia="仿宋"/>
          <w:bCs/>
          <w:kern w:val="0"/>
          <w:sz w:val="30"/>
          <w:szCs w:val="30"/>
        </w:rPr>
        <w:t>~</w:t>
      </w:r>
      <w:r>
        <w:rPr>
          <w:rFonts w:hint="eastAsia" w:eastAsia="仿宋" w:cs="Arial"/>
          <w:bCs/>
          <w:kern w:val="0"/>
          <w:sz w:val="30"/>
          <w:szCs w:val="30"/>
        </w:rPr>
        <w:t>3天。每天1次，7</w:t>
      </w:r>
      <w:r>
        <w:rPr>
          <w:rFonts w:hint="eastAsia" w:ascii="MS Mincho" w:hAnsi="MS Mincho" w:eastAsia="MS Mincho" w:cs="MS Mincho"/>
          <w:bCs/>
          <w:kern w:val="0"/>
          <w:sz w:val="30"/>
          <w:szCs w:val="30"/>
        </w:rPr>
        <w:t> </w:t>
      </w:r>
      <w:r>
        <w:rPr>
          <w:rFonts w:hint="eastAsia" w:eastAsia="仿宋" w:cs="Arial"/>
          <w:bCs/>
          <w:kern w:val="0"/>
          <w:sz w:val="30"/>
          <w:szCs w:val="30"/>
        </w:rPr>
        <w:t>天为一个疗程，根据病情治疗2</w:t>
      </w:r>
      <w:r>
        <w:rPr>
          <w:rFonts w:eastAsia="仿宋"/>
          <w:bCs/>
          <w:kern w:val="0"/>
          <w:sz w:val="30"/>
          <w:szCs w:val="30"/>
        </w:rPr>
        <w:t>~</w:t>
      </w:r>
      <w:r>
        <w:rPr>
          <w:rFonts w:hint="eastAsia" w:eastAsia="仿宋" w:cs="Arial"/>
          <w:bCs/>
          <w:kern w:val="0"/>
          <w:sz w:val="30"/>
          <w:szCs w:val="30"/>
        </w:rPr>
        <w:t>3个疗程，痛经缓解即可停用。嘱患者注意腹部保暖，保持心情舒畅。</w:t>
      </w:r>
    </w:p>
    <w:p w14:paraId="5D169B27">
      <w:pPr>
        <w:spacing w:line="560" w:lineRule="exact"/>
        <w:ind w:firstLine="600" w:firstLineChars="200"/>
        <w:rPr>
          <w:rFonts w:eastAsia="仿宋"/>
          <w:sz w:val="30"/>
          <w:szCs w:val="30"/>
        </w:rPr>
      </w:pPr>
      <w:r>
        <w:rPr>
          <w:rFonts w:eastAsia="仿宋"/>
          <w:sz w:val="30"/>
          <w:szCs w:val="30"/>
        </w:rPr>
        <w:t>五</w:t>
      </w:r>
      <w:r>
        <w:rPr>
          <w:rFonts w:hint="eastAsia" w:eastAsia="仿宋"/>
          <w:sz w:val="30"/>
          <w:szCs w:val="30"/>
        </w:rPr>
        <w:t>、禁忌症</w:t>
      </w:r>
    </w:p>
    <w:p w14:paraId="474B031B">
      <w:pPr>
        <w:spacing w:line="560" w:lineRule="exact"/>
        <w:ind w:firstLine="600" w:firstLineChars="200"/>
        <w:rPr>
          <w:rFonts w:eastAsia="仿宋"/>
          <w:bCs/>
          <w:sz w:val="30"/>
          <w:szCs w:val="30"/>
        </w:rPr>
      </w:pPr>
      <w:r>
        <w:rPr>
          <w:rFonts w:hint="eastAsia" w:eastAsia="仿宋"/>
          <w:bCs/>
          <w:sz w:val="30"/>
          <w:szCs w:val="30"/>
        </w:rPr>
        <w:t>（一）各种原因所致的高热、急性炎症。</w:t>
      </w:r>
    </w:p>
    <w:p w14:paraId="23C2F7C8">
      <w:pPr>
        <w:spacing w:line="560" w:lineRule="exact"/>
        <w:ind w:firstLine="600" w:firstLineChars="200"/>
        <w:rPr>
          <w:rFonts w:eastAsia="仿宋"/>
          <w:bCs/>
          <w:sz w:val="30"/>
          <w:szCs w:val="30"/>
        </w:rPr>
      </w:pPr>
      <w:r>
        <w:rPr>
          <w:rFonts w:hint="eastAsia" w:eastAsia="仿宋"/>
          <w:bCs/>
          <w:sz w:val="30"/>
          <w:szCs w:val="30"/>
        </w:rPr>
        <w:t>（二）严重心脑血管疾病、严重哮喘病、恶性肿瘤者。</w:t>
      </w:r>
    </w:p>
    <w:p w14:paraId="09A86663">
      <w:pPr>
        <w:spacing w:line="560" w:lineRule="exact"/>
        <w:ind w:firstLine="600" w:firstLineChars="200"/>
        <w:rPr>
          <w:rFonts w:eastAsia="仿宋"/>
          <w:bCs/>
          <w:sz w:val="30"/>
          <w:szCs w:val="30"/>
        </w:rPr>
      </w:pPr>
      <w:r>
        <w:rPr>
          <w:rFonts w:hint="eastAsia" w:eastAsia="仿宋"/>
          <w:bCs/>
          <w:sz w:val="30"/>
          <w:szCs w:val="30"/>
        </w:rPr>
        <w:t>（三）出血性疾病。</w:t>
      </w:r>
    </w:p>
    <w:p w14:paraId="1C6C9652">
      <w:pPr>
        <w:spacing w:line="560" w:lineRule="exact"/>
        <w:ind w:firstLine="600" w:firstLineChars="200"/>
        <w:rPr>
          <w:rFonts w:eastAsia="仿宋"/>
          <w:bCs/>
          <w:sz w:val="30"/>
          <w:szCs w:val="30"/>
        </w:rPr>
      </w:pPr>
      <w:r>
        <w:rPr>
          <w:rFonts w:hint="eastAsia" w:eastAsia="仿宋"/>
          <w:bCs/>
          <w:sz w:val="30"/>
          <w:szCs w:val="30"/>
        </w:rPr>
        <w:t>（四）脏器穿孔等急腹症或病情危急的急性腹痛。</w:t>
      </w:r>
    </w:p>
    <w:p w14:paraId="0CCF7DAA">
      <w:pPr>
        <w:spacing w:line="560" w:lineRule="exact"/>
        <w:ind w:firstLine="600" w:firstLineChars="200"/>
        <w:rPr>
          <w:rFonts w:eastAsia="仿宋"/>
          <w:bCs/>
          <w:sz w:val="30"/>
          <w:szCs w:val="30"/>
        </w:rPr>
      </w:pPr>
      <w:r>
        <w:rPr>
          <w:rFonts w:hint="eastAsia" w:eastAsia="仿宋"/>
          <w:bCs/>
          <w:sz w:val="30"/>
          <w:szCs w:val="30"/>
        </w:rPr>
        <w:t>（五）各种原因导致的生命征不平稳。</w:t>
      </w:r>
    </w:p>
    <w:p w14:paraId="0F14AD3D">
      <w:pPr>
        <w:spacing w:line="560" w:lineRule="exact"/>
        <w:ind w:firstLine="600" w:firstLineChars="200"/>
        <w:rPr>
          <w:rFonts w:eastAsia="仿宋"/>
          <w:bCs/>
          <w:sz w:val="30"/>
          <w:szCs w:val="30"/>
        </w:rPr>
      </w:pPr>
      <w:r>
        <w:rPr>
          <w:rFonts w:hint="eastAsia" w:eastAsia="仿宋"/>
          <w:bCs/>
          <w:sz w:val="30"/>
          <w:szCs w:val="30"/>
        </w:rPr>
        <w:t>（六）局部皮肤红肿发热、破溃或皮疹或褥疮。</w:t>
      </w:r>
    </w:p>
    <w:p w14:paraId="2746C5C4">
      <w:pPr>
        <w:spacing w:line="560" w:lineRule="exact"/>
        <w:ind w:firstLine="600" w:firstLineChars="200"/>
        <w:rPr>
          <w:rFonts w:eastAsia="仿宋"/>
          <w:bCs/>
          <w:sz w:val="30"/>
          <w:szCs w:val="30"/>
        </w:rPr>
      </w:pPr>
      <w:r>
        <w:rPr>
          <w:rFonts w:hint="eastAsia" w:eastAsia="仿宋"/>
          <w:bCs/>
          <w:sz w:val="30"/>
          <w:szCs w:val="30"/>
        </w:rPr>
        <w:t>（七）孕妇腹部或腰骶部。</w:t>
      </w:r>
    </w:p>
    <w:p w14:paraId="611DCA6A">
      <w:pPr>
        <w:spacing w:line="560" w:lineRule="exact"/>
        <w:ind w:firstLine="600" w:firstLineChars="200"/>
        <w:rPr>
          <w:rFonts w:eastAsia="仿宋"/>
          <w:bCs/>
          <w:sz w:val="30"/>
          <w:szCs w:val="30"/>
        </w:rPr>
      </w:pPr>
      <w:r>
        <w:rPr>
          <w:rFonts w:hint="eastAsia" w:eastAsia="仿宋"/>
          <w:bCs/>
          <w:sz w:val="30"/>
          <w:szCs w:val="30"/>
        </w:rPr>
        <w:t>（八）患有严重精神疾病，情志异常，不能配合治疗者。</w:t>
      </w:r>
    </w:p>
    <w:p w14:paraId="4EEB3905">
      <w:pPr>
        <w:spacing w:line="560" w:lineRule="exact"/>
        <w:ind w:firstLine="600" w:firstLineChars="200"/>
        <w:rPr>
          <w:rFonts w:eastAsia="仿宋"/>
          <w:bCs/>
          <w:sz w:val="30"/>
          <w:szCs w:val="30"/>
        </w:rPr>
      </w:pPr>
      <w:r>
        <w:rPr>
          <w:rFonts w:hint="eastAsia" w:eastAsia="仿宋"/>
          <w:bCs/>
          <w:sz w:val="30"/>
          <w:szCs w:val="30"/>
        </w:rPr>
        <w:t>（九）对治疗所用的药物过敏者。</w:t>
      </w:r>
    </w:p>
    <w:p w14:paraId="30F75FF7">
      <w:pPr>
        <w:spacing w:line="560" w:lineRule="exact"/>
        <w:ind w:firstLine="600" w:firstLineChars="200"/>
        <w:rPr>
          <w:rFonts w:eastAsia="仿宋"/>
          <w:sz w:val="30"/>
          <w:szCs w:val="30"/>
        </w:rPr>
      </w:pPr>
      <w:r>
        <w:rPr>
          <w:rFonts w:eastAsia="仿宋"/>
          <w:sz w:val="30"/>
          <w:szCs w:val="30"/>
        </w:rPr>
        <w:t>六</w:t>
      </w:r>
      <w:r>
        <w:rPr>
          <w:rFonts w:hint="eastAsia" w:eastAsia="仿宋"/>
          <w:sz w:val="30"/>
          <w:szCs w:val="30"/>
        </w:rPr>
        <w:t>、注意事项</w:t>
      </w:r>
    </w:p>
    <w:p w14:paraId="1D2956D5">
      <w:pPr>
        <w:spacing w:line="560" w:lineRule="exact"/>
        <w:ind w:firstLine="600" w:firstLineChars="200"/>
        <w:rPr>
          <w:rFonts w:eastAsia="仿宋"/>
          <w:bCs/>
          <w:sz w:val="30"/>
          <w:szCs w:val="30"/>
        </w:rPr>
      </w:pPr>
      <w:r>
        <w:rPr>
          <w:rFonts w:hint="eastAsia" w:eastAsia="仿宋"/>
          <w:bCs/>
          <w:sz w:val="30"/>
          <w:szCs w:val="30"/>
        </w:rPr>
        <w:t>（一）患者过度疲劳、过度饥饿、过度饱食或精神高度紧张时不宜操作。</w:t>
      </w:r>
    </w:p>
    <w:p w14:paraId="55F4E386">
      <w:pPr>
        <w:spacing w:line="560" w:lineRule="exact"/>
        <w:ind w:firstLine="600" w:firstLineChars="200"/>
        <w:rPr>
          <w:rFonts w:eastAsia="仿宋"/>
          <w:bCs/>
          <w:sz w:val="30"/>
          <w:szCs w:val="30"/>
        </w:rPr>
      </w:pPr>
      <w:r>
        <w:rPr>
          <w:rFonts w:hint="eastAsia" w:eastAsia="仿宋"/>
          <w:bCs/>
          <w:sz w:val="30"/>
          <w:szCs w:val="30"/>
        </w:rPr>
        <w:t>（二）操作过程中应询问患者感受，注意观察皮肤情况，避开皮肤破损处；若治疗后皮肤过敏者应立即停止该治疗。</w:t>
      </w:r>
    </w:p>
    <w:p w14:paraId="2EC963B9">
      <w:pPr>
        <w:spacing w:line="560" w:lineRule="exact"/>
        <w:ind w:firstLine="600" w:firstLineChars="200"/>
        <w:rPr>
          <w:rFonts w:eastAsia="仿宋"/>
          <w:bCs/>
          <w:sz w:val="30"/>
          <w:szCs w:val="30"/>
        </w:rPr>
      </w:pPr>
      <w:r>
        <w:rPr>
          <w:rFonts w:hint="eastAsia" w:eastAsia="仿宋"/>
          <w:bCs/>
          <w:sz w:val="30"/>
          <w:szCs w:val="30"/>
        </w:rPr>
        <w:t>（三）操作前均戴一次性手套。</w:t>
      </w:r>
    </w:p>
    <w:p w14:paraId="7F037417">
      <w:pPr>
        <w:spacing w:line="560" w:lineRule="exact"/>
        <w:ind w:firstLine="600" w:firstLineChars="200"/>
        <w:rPr>
          <w:rFonts w:eastAsia="仿宋"/>
          <w:bCs/>
          <w:sz w:val="30"/>
          <w:szCs w:val="30"/>
        </w:rPr>
      </w:pPr>
      <w:r>
        <w:rPr>
          <w:rFonts w:hint="eastAsia" w:eastAsia="仿宋"/>
          <w:bCs/>
          <w:sz w:val="30"/>
          <w:szCs w:val="30"/>
        </w:rPr>
        <w:t>（四）操作部位宜选肌肉丰厚处进行，适当施加力量，以达到祛瘀止痛作用，避免在肌肉单薄部位进行。</w:t>
      </w:r>
    </w:p>
    <w:p w14:paraId="428985ED">
      <w:pPr>
        <w:spacing w:line="560" w:lineRule="exact"/>
        <w:ind w:firstLine="600" w:firstLineChars="200"/>
        <w:rPr>
          <w:rFonts w:eastAsia="仿宋"/>
          <w:bCs/>
          <w:sz w:val="30"/>
          <w:szCs w:val="30"/>
        </w:rPr>
      </w:pPr>
      <w:r>
        <w:rPr>
          <w:rFonts w:hint="eastAsia" w:eastAsia="仿宋"/>
          <w:bCs/>
          <w:sz w:val="30"/>
          <w:szCs w:val="30"/>
        </w:rPr>
        <w:t>（五）在腹部行热敷治疗手法宜轻。</w:t>
      </w:r>
    </w:p>
    <w:p w14:paraId="30E39A68">
      <w:pPr>
        <w:spacing w:line="560" w:lineRule="exact"/>
        <w:ind w:firstLine="600" w:firstLineChars="200"/>
        <w:rPr>
          <w:rFonts w:eastAsia="仿宋"/>
          <w:bCs/>
          <w:sz w:val="30"/>
          <w:szCs w:val="30"/>
        </w:rPr>
      </w:pPr>
      <w:r>
        <w:rPr>
          <w:rFonts w:hint="eastAsia" w:eastAsia="仿宋"/>
          <w:bCs/>
          <w:sz w:val="30"/>
          <w:szCs w:val="30"/>
        </w:rPr>
        <w:t>（六）治疗后注意保暖，避免吹风着凉，忌食生冷及酸辣刺激食物。</w:t>
      </w:r>
    </w:p>
    <w:p w14:paraId="2E137DE5">
      <w:pPr>
        <w:spacing w:line="560" w:lineRule="exact"/>
        <w:ind w:firstLine="600" w:firstLineChars="200"/>
        <w:rPr>
          <w:rFonts w:eastAsia="仿宋"/>
          <w:bCs/>
          <w:sz w:val="30"/>
          <w:szCs w:val="30"/>
        </w:rPr>
      </w:pPr>
      <w:r>
        <w:rPr>
          <w:rFonts w:hint="eastAsia" w:eastAsia="仿宋"/>
          <w:bCs/>
          <w:sz w:val="30"/>
          <w:szCs w:val="30"/>
        </w:rPr>
        <w:t>（七）对使用过的热敷包布袋、毛巾、砭石等按照GB 15982-2012《医院消毒卫生标准》《中医医疗技术相关性感染预防与控制指南（试行）》“中医敷熨熏浴类技术相关性感染预防与控制指南（试行）”要求进行消毒和管理。</w:t>
      </w:r>
    </w:p>
    <w:p w14:paraId="7E72C144">
      <w:pPr>
        <w:spacing w:line="560" w:lineRule="exact"/>
        <w:ind w:firstLine="600" w:firstLineChars="200"/>
        <w:rPr>
          <w:rFonts w:eastAsia="仿宋"/>
          <w:sz w:val="30"/>
          <w:szCs w:val="30"/>
        </w:rPr>
      </w:pPr>
      <w:r>
        <w:rPr>
          <w:rFonts w:eastAsia="仿宋"/>
          <w:sz w:val="30"/>
          <w:szCs w:val="30"/>
        </w:rPr>
        <w:t>七</w:t>
      </w:r>
      <w:r>
        <w:rPr>
          <w:rFonts w:hint="eastAsia" w:eastAsia="仿宋"/>
          <w:sz w:val="30"/>
          <w:szCs w:val="30"/>
        </w:rPr>
        <w:t>、术后异常情况处理</w:t>
      </w:r>
    </w:p>
    <w:p w14:paraId="136D4EBC">
      <w:pPr>
        <w:spacing w:line="560" w:lineRule="exact"/>
        <w:ind w:firstLine="600" w:firstLineChars="200"/>
        <w:rPr>
          <w:rFonts w:eastAsia="仿宋"/>
          <w:bCs/>
          <w:sz w:val="30"/>
          <w:szCs w:val="30"/>
        </w:rPr>
      </w:pPr>
      <w:bookmarkStart w:id="1082" w:name="_Toc195697336"/>
      <w:bookmarkStart w:id="1083" w:name="_Toc195696701"/>
      <w:r>
        <w:rPr>
          <w:rFonts w:hint="eastAsia" w:eastAsia="仿宋"/>
          <w:bCs/>
          <w:sz w:val="30"/>
          <w:szCs w:val="30"/>
        </w:rPr>
        <w:t>（一）烫伤</w:t>
      </w:r>
      <w:bookmarkEnd w:id="1082"/>
      <w:bookmarkEnd w:id="1083"/>
    </w:p>
    <w:p w14:paraId="63722DAE">
      <w:pPr>
        <w:spacing w:line="560" w:lineRule="exact"/>
        <w:ind w:firstLine="600" w:firstLineChars="200"/>
        <w:rPr>
          <w:rFonts w:eastAsia="仿宋"/>
          <w:bCs/>
          <w:sz w:val="30"/>
          <w:szCs w:val="30"/>
        </w:rPr>
      </w:pPr>
      <w:r>
        <w:rPr>
          <w:rFonts w:hint="eastAsia" w:eastAsia="仿宋"/>
          <w:bCs/>
          <w:sz w:val="30"/>
          <w:szCs w:val="30"/>
        </w:rPr>
        <w:t>1.治疗部位出现红肿、疼痛等症状，应立即停止治疗，用生理盐水清洁创面及浸润无菌纱布湿敷创面直至疼痛明显减轻或者消失后，外涂烧伤膏。</w:t>
      </w:r>
    </w:p>
    <w:p w14:paraId="2E4F4C92">
      <w:pPr>
        <w:spacing w:line="560" w:lineRule="exact"/>
        <w:ind w:firstLine="600" w:firstLineChars="200"/>
        <w:rPr>
          <w:rFonts w:eastAsia="仿宋"/>
          <w:bCs/>
          <w:sz w:val="30"/>
          <w:szCs w:val="30"/>
        </w:rPr>
      </w:pPr>
      <w:r>
        <w:rPr>
          <w:rFonts w:hint="eastAsia" w:eastAsia="仿宋"/>
          <w:bCs/>
          <w:sz w:val="30"/>
          <w:szCs w:val="30"/>
        </w:rPr>
        <w:t>2.若皮肤出现小水疱，可自行吸收，保持局部干燥及水疱皮肤的完整性即可。</w:t>
      </w:r>
    </w:p>
    <w:p w14:paraId="33394725">
      <w:pPr>
        <w:spacing w:line="560" w:lineRule="exact"/>
        <w:ind w:firstLine="600" w:firstLineChars="200"/>
        <w:rPr>
          <w:rFonts w:eastAsia="仿宋"/>
          <w:bCs/>
          <w:sz w:val="30"/>
          <w:szCs w:val="30"/>
        </w:rPr>
      </w:pPr>
      <w:r>
        <w:rPr>
          <w:rFonts w:hint="eastAsia" w:eastAsia="仿宋"/>
          <w:bCs/>
          <w:sz w:val="30"/>
          <w:szCs w:val="30"/>
        </w:rPr>
        <w:t>3.如水疱较大，可用无菌针头将水疱基底处刺破，放出疱内渗液，用碘伏消毒，外涂烧伤膏，保持局部干燥及清洁，防止感染。</w:t>
      </w:r>
    </w:p>
    <w:p w14:paraId="376B2292">
      <w:pPr>
        <w:spacing w:line="560" w:lineRule="exact"/>
        <w:ind w:firstLine="600" w:firstLineChars="200"/>
        <w:rPr>
          <w:rFonts w:eastAsia="仿宋"/>
          <w:bCs/>
          <w:sz w:val="30"/>
          <w:szCs w:val="30"/>
        </w:rPr>
      </w:pPr>
      <w:bookmarkStart w:id="1084" w:name="_Toc195697337"/>
      <w:bookmarkStart w:id="1085" w:name="_Toc195696702"/>
      <w:r>
        <w:rPr>
          <w:rFonts w:hint="eastAsia" w:eastAsia="仿宋"/>
          <w:bCs/>
          <w:sz w:val="30"/>
          <w:szCs w:val="30"/>
        </w:rPr>
        <w:t>（二）过敏</w:t>
      </w:r>
      <w:bookmarkEnd w:id="1084"/>
      <w:bookmarkEnd w:id="1085"/>
    </w:p>
    <w:p w14:paraId="1504EB6B">
      <w:pPr>
        <w:spacing w:line="560" w:lineRule="exact"/>
        <w:ind w:firstLine="600" w:firstLineChars="200"/>
        <w:rPr>
          <w:rFonts w:eastAsia="仿宋"/>
          <w:bCs/>
          <w:sz w:val="30"/>
          <w:szCs w:val="30"/>
        </w:rPr>
      </w:pPr>
      <w:r>
        <w:rPr>
          <w:rFonts w:hint="eastAsia" w:eastAsia="仿宋"/>
          <w:bCs/>
          <w:sz w:val="30"/>
          <w:szCs w:val="30"/>
        </w:rPr>
        <w:t>如有出现丘疹、瘙痒或局部肿胀等过敏现象，则立即停止热敷，清洗皮肤，遵医嘱内服或外用抗过敏药物，注意观察用药效果。</w:t>
      </w:r>
    </w:p>
    <w:p w14:paraId="54844671">
      <w:pPr>
        <w:spacing w:line="560" w:lineRule="exact"/>
        <w:ind w:firstLine="600" w:firstLineChars="200"/>
        <w:rPr>
          <w:rFonts w:eastAsia="仿宋"/>
          <w:bCs/>
          <w:sz w:val="30"/>
          <w:szCs w:val="30"/>
        </w:rPr>
      </w:pPr>
      <w:r>
        <w:rPr>
          <w:rFonts w:hint="eastAsia" w:eastAsia="仿宋"/>
          <w:bCs/>
          <w:sz w:val="30"/>
          <w:szCs w:val="30"/>
        </w:rPr>
        <w:t>（三）其他</w:t>
      </w:r>
    </w:p>
    <w:p w14:paraId="3AE13C7F">
      <w:pPr>
        <w:spacing w:line="560" w:lineRule="exact"/>
        <w:ind w:firstLine="600" w:firstLineChars="200"/>
        <w:rPr>
          <w:rFonts w:hint="eastAsia" w:eastAsia="仿宋"/>
          <w:bCs/>
          <w:sz w:val="30"/>
          <w:szCs w:val="30"/>
        </w:rPr>
      </w:pPr>
      <w:r>
        <w:rPr>
          <w:rFonts w:hint="eastAsia" w:eastAsia="仿宋"/>
          <w:bCs/>
          <w:sz w:val="30"/>
          <w:szCs w:val="30"/>
        </w:rPr>
        <w:t>治疗部位可出现微红、发热等反应，无需特别处理。</w:t>
      </w:r>
    </w:p>
    <w:p w14:paraId="799A83C5">
      <w:pPr>
        <w:rPr>
          <w:rFonts w:hint="eastAsia" w:eastAsia="仿宋"/>
          <w:bCs/>
          <w:sz w:val="30"/>
          <w:szCs w:val="30"/>
        </w:rPr>
      </w:pPr>
      <w:r>
        <w:rPr>
          <w:rFonts w:hint="eastAsia" w:eastAsia="仿宋"/>
          <w:bCs/>
          <w:sz w:val="30"/>
          <w:szCs w:val="30"/>
        </w:rPr>
        <w:br w:type="page"/>
      </w:r>
    </w:p>
    <w:p w14:paraId="62F64A27">
      <w:pPr>
        <w:pStyle w:val="3"/>
        <w:spacing w:line="560" w:lineRule="exact"/>
        <w:jc w:val="center"/>
        <w:rPr>
          <w:rFonts w:hint="eastAsia" w:ascii="Times New Roman" w:hAnsi="Times New Roman" w:eastAsia="仿宋"/>
          <w:sz w:val="44"/>
          <w:szCs w:val="44"/>
        </w:rPr>
      </w:pPr>
      <w:r>
        <w:rPr>
          <w:rFonts w:hint="eastAsia" w:ascii="Times New Roman" w:hAnsi="Times New Roman" w:eastAsia="仿宋"/>
          <w:sz w:val="44"/>
          <w:szCs w:val="44"/>
        </w:rPr>
        <w:t>壮医灯草灸（明灯灸）技术操作规范</w:t>
      </w:r>
    </w:p>
    <w:p w14:paraId="7506519B">
      <w:pPr>
        <w:pStyle w:val="241"/>
        <w:spacing w:line="560" w:lineRule="exact"/>
        <w:ind w:firstLine="0" w:firstLineChars="0"/>
        <w:rPr>
          <w:rFonts w:hint="eastAsia" w:ascii="Times New Roman" w:hAnsi="Times New Roman" w:eastAsia="仿宋"/>
          <w:color w:val="auto"/>
          <w:sz w:val="30"/>
          <w:szCs w:val="30"/>
        </w:rPr>
      </w:pPr>
    </w:p>
    <w:p w14:paraId="6A5C27E6">
      <w:pPr>
        <w:pStyle w:val="241"/>
        <w:spacing w:line="560" w:lineRule="exact"/>
        <w:ind w:firstLine="600" w:firstLineChars="200"/>
        <w:rPr>
          <w:rFonts w:hint="eastAsia" w:ascii="Times New Roman" w:hAnsi="Times New Roman" w:eastAsia="仿宋"/>
          <w:color w:val="auto"/>
          <w:sz w:val="30"/>
          <w:szCs w:val="30"/>
        </w:rPr>
      </w:pPr>
      <w:r>
        <w:rPr>
          <w:rFonts w:hint="eastAsia" w:ascii="Times New Roman" w:hAnsi="Times New Roman" w:eastAsia="仿宋"/>
          <w:color w:val="auto"/>
          <w:sz w:val="30"/>
          <w:szCs w:val="30"/>
        </w:rPr>
        <w:t>一、术语与定义</w:t>
      </w:r>
    </w:p>
    <w:p w14:paraId="70EE3753">
      <w:pPr>
        <w:pStyle w:val="60"/>
        <w:ind w:firstLine="600"/>
        <w:rPr>
          <w:rFonts w:hint="eastAsia" w:ascii="Times New Roman" w:eastAsia="仿宋"/>
          <w:sz w:val="30"/>
          <w:szCs w:val="30"/>
        </w:rPr>
      </w:pPr>
      <w:r>
        <w:rPr>
          <w:rFonts w:hint="eastAsia" w:ascii="Times New Roman" w:eastAsia="仿宋"/>
          <w:sz w:val="30"/>
          <w:szCs w:val="30"/>
        </w:rPr>
        <w:t>壮医灯草灸（以下简称“灯草灸”）又叫灯花灸或打灯草，是指在壮医理论指导下，用灯心草点燃后，直接灸灼在体表一定部位或穴位上，以达到治疗效果的疗法。</w:t>
      </w:r>
    </w:p>
    <w:p w14:paraId="259FABA4">
      <w:pPr>
        <w:pStyle w:val="241"/>
        <w:spacing w:line="560" w:lineRule="exact"/>
        <w:ind w:left="412" w:leftChars="196" w:firstLine="300" w:firstLineChars="100"/>
        <w:rPr>
          <w:rFonts w:hint="eastAsia" w:ascii="Times New Roman" w:hAnsi="Times New Roman" w:eastAsia="仿宋"/>
          <w:color w:val="auto"/>
          <w:sz w:val="30"/>
          <w:szCs w:val="30"/>
        </w:rPr>
      </w:pPr>
      <w:r>
        <w:rPr>
          <w:rFonts w:hint="eastAsia" w:ascii="Times New Roman" w:hAnsi="Times New Roman" w:eastAsia="仿宋"/>
          <w:color w:val="auto"/>
          <w:sz w:val="30"/>
          <w:szCs w:val="30"/>
        </w:rPr>
        <w:t>二、适应症</w:t>
      </w:r>
    </w:p>
    <w:p w14:paraId="3ED7F7FE">
      <w:pPr>
        <w:pStyle w:val="60"/>
        <w:ind w:firstLine="600"/>
        <w:rPr>
          <w:rFonts w:ascii="Times New Roman" w:eastAsia="仿宋"/>
          <w:sz w:val="30"/>
          <w:szCs w:val="30"/>
        </w:rPr>
      </w:pPr>
      <w:r>
        <w:rPr>
          <w:rFonts w:hint="eastAsia" w:ascii="Times New Roman" w:eastAsia="仿宋"/>
          <w:sz w:val="30"/>
          <w:szCs w:val="30"/>
        </w:rPr>
        <w:t>本法适用于治疗多种急性病症、常见病，也可用于部分慢性病症的调理，如急性病症中的小儿惊厥、疟疾、流行性腮腺炎，常见病中的消化不良，慢性病症中的慢性腰痛、慢性结膜炎等；特别对伤风、泄泻、胃痛、痛经、早期麻痹性肠梗阻、晕厥、外感发热、带状疱疹、角膜炎等疗效确切。</w:t>
      </w:r>
    </w:p>
    <w:p w14:paraId="12D2CE03">
      <w:pPr>
        <w:spacing w:line="560" w:lineRule="exact"/>
        <w:ind w:firstLine="600" w:firstLineChars="200"/>
        <w:rPr>
          <w:rFonts w:hint="eastAsia" w:eastAsia="仿宋"/>
          <w:sz w:val="30"/>
          <w:szCs w:val="30"/>
        </w:rPr>
      </w:pPr>
      <w:r>
        <w:rPr>
          <w:rFonts w:hint="eastAsia" w:eastAsia="仿宋"/>
          <w:sz w:val="30"/>
          <w:szCs w:val="30"/>
        </w:rPr>
        <w:t>三、常用器具及基本操作方法</w:t>
      </w:r>
    </w:p>
    <w:p w14:paraId="3ABD5BC5">
      <w:pPr>
        <w:pStyle w:val="60"/>
        <w:ind w:firstLine="600"/>
        <w:rPr>
          <w:rFonts w:hint="eastAsia" w:ascii="Times New Roman" w:eastAsia="仿宋"/>
          <w:sz w:val="30"/>
          <w:szCs w:val="30"/>
        </w:rPr>
      </w:pPr>
      <w:r>
        <w:rPr>
          <w:rFonts w:hint="eastAsia" w:ascii="Times New Roman" w:eastAsia="仿宋"/>
          <w:sz w:val="30"/>
          <w:szCs w:val="30"/>
        </w:rPr>
        <w:t>（一）器具</w:t>
      </w:r>
    </w:p>
    <w:p w14:paraId="6892BEAB">
      <w:pPr>
        <w:pStyle w:val="60"/>
        <w:ind w:firstLine="600"/>
        <w:rPr>
          <w:rFonts w:hint="eastAsia" w:ascii="Times New Roman" w:eastAsia="仿宋"/>
          <w:sz w:val="30"/>
          <w:szCs w:val="30"/>
        </w:rPr>
      </w:pPr>
      <w:r>
        <w:rPr>
          <w:rFonts w:hint="eastAsia" w:ascii="Times New Roman" w:eastAsia="仿宋"/>
          <w:sz w:val="30"/>
          <w:szCs w:val="30"/>
        </w:rPr>
        <w:t>灯心草、花生油、酒精灯、打火机、</w:t>
      </w:r>
      <w:r>
        <w:rPr>
          <w:rFonts w:hint="eastAsia" w:ascii="Times New Roman" w:eastAsia="仿宋" w:cs="国标仿宋-GB/T 2312"/>
          <w:bCs/>
          <w:sz w:val="30"/>
          <w:szCs w:val="30"/>
        </w:rPr>
        <w:t>棉签、软绵纸、</w:t>
      </w:r>
      <w:r>
        <w:rPr>
          <w:rFonts w:ascii="Times New Roman" w:eastAsia="仿宋" w:cs="国标仿宋-GB/T 2312"/>
          <w:bCs/>
          <w:sz w:val="30"/>
          <w:szCs w:val="30"/>
        </w:rPr>
        <w:t>75%</w:t>
      </w:r>
      <w:r>
        <w:rPr>
          <w:rFonts w:hint="eastAsia" w:ascii="Times New Roman" w:eastAsia="仿宋" w:cs="国标仿宋-GB/T 2312"/>
          <w:bCs/>
          <w:sz w:val="30"/>
          <w:szCs w:val="30"/>
        </w:rPr>
        <w:t>乙醇、</w:t>
      </w:r>
      <w:r>
        <w:rPr>
          <w:rFonts w:ascii="Times New Roman" w:eastAsia="仿宋" w:cs="国标仿宋-GB/T 2312"/>
          <w:bCs/>
          <w:sz w:val="30"/>
          <w:szCs w:val="30"/>
        </w:rPr>
        <w:t>0.5%</w:t>
      </w:r>
      <w:r>
        <w:rPr>
          <w:rFonts w:hint="eastAsia" w:ascii="Times New Roman" w:eastAsia="仿宋" w:cs="国标仿宋-GB/T 2312"/>
          <w:bCs/>
          <w:sz w:val="30"/>
          <w:szCs w:val="30"/>
        </w:rPr>
        <w:t>～</w:t>
      </w:r>
      <w:r>
        <w:rPr>
          <w:rFonts w:ascii="Times New Roman" w:eastAsia="仿宋" w:cs="国标仿宋-GB/T 2312"/>
          <w:bCs/>
          <w:sz w:val="30"/>
          <w:szCs w:val="30"/>
        </w:rPr>
        <w:t>1%</w:t>
      </w:r>
      <w:r>
        <w:rPr>
          <w:rFonts w:hint="eastAsia" w:ascii="Times New Roman" w:eastAsia="仿宋" w:cs="国标仿宋-GB/T 2312"/>
          <w:bCs/>
          <w:sz w:val="30"/>
          <w:szCs w:val="30"/>
        </w:rPr>
        <w:t>碘伏，</w:t>
      </w:r>
      <w:r>
        <w:rPr>
          <w:rFonts w:hint="eastAsia" w:ascii="Times New Roman" w:eastAsia="仿宋"/>
          <w:sz w:val="30"/>
          <w:szCs w:val="30"/>
        </w:rPr>
        <w:t>治疗皮肤烫伤等意外情况的药品和器械，如烫伤膏、万花油以及备用的急救物品等。</w:t>
      </w:r>
    </w:p>
    <w:p w14:paraId="1EEE3EBF">
      <w:pPr>
        <w:pStyle w:val="60"/>
        <w:ind w:firstLine="600"/>
        <w:rPr>
          <w:rFonts w:hint="eastAsia" w:ascii="Times New Roman" w:eastAsia="仿宋"/>
          <w:sz w:val="30"/>
          <w:szCs w:val="30"/>
        </w:rPr>
      </w:pPr>
      <w:r>
        <w:rPr>
          <w:rFonts w:hint="eastAsia" w:ascii="Times New Roman" w:eastAsia="仿宋"/>
          <w:sz w:val="30"/>
          <w:szCs w:val="30"/>
        </w:rPr>
        <w:t>（二）</w:t>
      </w:r>
      <w:r>
        <w:rPr>
          <w:rFonts w:hint="eastAsia" w:ascii="Times New Roman" w:eastAsia="仿宋" w:cs="国标仿宋-GB/T 2312"/>
          <w:bCs/>
          <w:sz w:val="30"/>
          <w:szCs w:val="30"/>
        </w:rPr>
        <w:t>环境</w:t>
      </w:r>
    </w:p>
    <w:p w14:paraId="6CB795B4">
      <w:pPr>
        <w:pStyle w:val="60"/>
        <w:ind w:firstLine="600"/>
        <w:rPr>
          <w:rFonts w:hint="eastAsia" w:ascii="Times New Roman" w:eastAsia="仿宋"/>
          <w:sz w:val="30"/>
          <w:szCs w:val="30"/>
        </w:rPr>
      </w:pPr>
      <w:r>
        <w:rPr>
          <w:rFonts w:hint="eastAsia" w:ascii="Times New Roman" w:eastAsia="仿宋"/>
          <w:sz w:val="30"/>
          <w:szCs w:val="30"/>
        </w:rPr>
        <w:t>选择以安静、光线明亮柔和，室温暖和适宜的室内环境为佳，避免风寒。</w:t>
      </w:r>
    </w:p>
    <w:p w14:paraId="1D7A1755">
      <w:pPr>
        <w:pStyle w:val="60"/>
        <w:ind w:firstLine="600"/>
        <w:rPr>
          <w:rFonts w:hint="eastAsia" w:ascii="Times New Roman" w:eastAsia="仿宋"/>
          <w:sz w:val="30"/>
          <w:szCs w:val="30"/>
        </w:rPr>
      </w:pPr>
      <w:r>
        <w:rPr>
          <w:rFonts w:hint="eastAsia" w:ascii="Times New Roman" w:eastAsia="仿宋"/>
          <w:sz w:val="30"/>
          <w:szCs w:val="30"/>
        </w:rPr>
        <w:t>（三）体位</w:t>
      </w:r>
    </w:p>
    <w:p w14:paraId="1F20448B">
      <w:pPr>
        <w:spacing w:line="20" w:lineRule="atLeast"/>
        <w:ind w:firstLine="600" w:firstLineChars="200"/>
        <w:jc w:val="left"/>
        <w:rPr>
          <w:rFonts w:hint="eastAsia" w:eastAsia="仿宋"/>
          <w:sz w:val="30"/>
          <w:szCs w:val="30"/>
        </w:rPr>
      </w:pPr>
      <w:r>
        <w:rPr>
          <w:rFonts w:hint="eastAsia" w:eastAsia="仿宋"/>
          <w:sz w:val="30"/>
          <w:szCs w:val="30"/>
        </w:rPr>
        <w:t>患者选择坐位或卧位，充分暴露施术部位，以舒适为宜。</w:t>
      </w:r>
    </w:p>
    <w:p w14:paraId="0D42E896">
      <w:pPr>
        <w:pStyle w:val="60"/>
        <w:ind w:firstLine="600"/>
        <w:rPr>
          <w:rFonts w:hint="eastAsia" w:ascii="Times New Roman" w:eastAsia="仿宋"/>
          <w:sz w:val="30"/>
          <w:szCs w:val="30"/>
        </w:rPr>
      </w:pPr>
      <w:r>
        <w:rPr>
          <w:rFonts w:hint="eastAsia" w:ascii="Times New Roman" w:eastAsia="仿宋"/>
          <w:sz w:val="30"/>
          <w:szCs w:val="30"/>
        </w:rPr>
        <w:t>（四）部位</w:t>
      </w:r>
    </w:p>
    <w:p w14:paraId="5DB5A612">
      <w:pPr>
        <w:pStyle w:val="60"/>
        <w:ind w:firstLine="600"/>
        <w:rPr>
          <w:rFonts w:hint="eastAsia" w:ascii="Times New Roman" w:eastAsia="仿宋"/>
          <w:sz w:val="30"/>
          <w:szCs w:val="30"/>
        </w:rPr>
      </w:pPr>
      <w:r>
        <w:rPr>
          <w:rFonts w:hint="eastAsia" w:ascii="Times New Roman" w:eastAsia="仿宋"/>
          <w:kern w:val="2"/>
          <w:sz w:val="30"/>
          <w:szCs w:val="30"/>
        </w:rPr>
        <w:t>根据患者病情，选择相应的穴位。</w:t>
      </w:r>
    </w:p>
    <w:p w14:paraId="67B2795E">
      <w:pPr>
        <w:pStyle w:val="60"/>
        <w:ind w:firstLine="600"/>
        <w:rPr>
          <w:rFonts w:hint="eastAsia" w:ascii="Times New Roman" w:eastAsia="仿宋"/>
          <w:sz w:val="30"/>
          <w:szCs w:val="30"/>
        </w:rPr>
      </w:pPr>
      <w:r>
        <w:rPr>
          <w:rFonts w:hint="eastAsia" w:ascii="Times New Roman" w:eastAsia="仿宋"/>
          <w:sz w:val="30"/>
          <w:szCs w:val="30"/>
        </w:rPr>
        <w:t>（五）消毒</w:t>
      </w:r>
    </w:p>
    <w:p w14:paraId="6A342BAF">
      <w:pPr>
        <w:pStyle w:val="60"/>
        <w:ind w:firstLine="600"/>
        <w:rPr>
          <w:rFonts w:hint="eastAsia" w:ascii="Times New Roman" w:eastAsia="仿宋"/>
          <w:sz w:val="30"/>
          <w:szCs w:val="30"/>
        </w:rPr>
      </w:pPr>
      <w:r>
        <w:rPr>
          <w:rFonts w:hint="eastAsia" w:ascii="Times New Roman" w:eastAsia="仿宋"/>
          <w:kern w:val="2"/>
          <w:sz w:val="30"/>
          <w:szCs w:val="30"/>
        </w:rPr>
        <w:t>顺序：先医师双手消毒，后施术部位消毒。</w:t>
      </w:r>
    </w:p>
    <w:p w14:paraId="4F539799">
      <w:pPr>
        <w:pStyle w:val="60"/>
        <w:ind w:firstLine="600"/>
        <w:rPr>
          <w:rFonts w:hint="eastAsia" w:ascii="Times New Roman" w:eastAsia="仿宋"/>
          <w:sz w:val="30"/>
          <w:szCs w:val="30"/>
        </w:rPr>
      </w:pPr>
      <w:r>
        <w:rPr>
          <w:rFonts w:hint="eastAsia" w:ascii="Times New Roman" w:eastAsia="仿宋"/>
          <w:sz w:val="30"/>
          <w:szCs w:val="30"/>
        </w:rPr>
        <w:t>1.医师</w:t>
      </w:r>
    </w:p>
    <w:p w14:paraId="440F56D6">
      <w:pPr>
        <w:pStyle w:val="60"/>
        <w:ind w:firstLine="600"/>
        <w:rPr>
          <w:rFonts w:hint="eastAsia" w:ascii="Times New Roman" w:eastAsia="仿宋"/>
          <w:sz w:val="30"/>
          <w:szCs w:val="30"/>
        </w:rPr>
      </w:pPr>
      <w:r>
        <w:rPr>
          <w:rFonts w:hint="eastAsia" w:ascii="Times New Roman" w:eastAsia="仿宋"/>
          <w:sz w:val="30"/>
          <w:szCs w:val="30"/>
        </w:rPr>
        <w:t>医师双手先用肥皂清洗干净，医用免洗消毒液或75%乙醇消毒双手。</w:t>
      </w:r>
    </w:p>
    <w:p w14:paraId="65A531C2">
      <w:pPr>
        <w:pStyle w:val="60"/>
        <w:ind w:firstLine="663" w:firstLineChars="221"/>
        <w:rPr>
          <w:rFonts w:hint="eastAsia" w:ascii="Times New Roman" w:eastAsia="仿宋"/>
          <w:sz w:val="30"/>
          <w:szCs w:val="30"/>
        </w:rPr>
      </w:pPr>
      <w:r>
        <w:rPr>
          <w:rFonts w:hint="eastAsia" w:ascii="Times New Roman" w:eastAsia="仿宋"/>
          <w:sz w:val="30"/>
          <w:szCs w:val="30"/>
        </w:rPr>
        <w:t>2.部位</w:t>
      </w:r>
    </w:p>
    <w:p w14:paraId="092162FE">
      <w:pPr>
        <w:pStyle w:val="60"/>
        <w:ind w:firstLine="663" w:firstLineChars="221"/>
        <w:rPr>
          <w:rFonts w:hint="eastAsia" w:ascii="Times New Roman" w:eastAsia="仿宋"/>
          <w:sz w:val="30"/>
          <w:szCs w:val="30"/>
        </w:rPr>
      </w:pPr>
      <w:r>
        <w:rPr>
          <w:rFonts w:hint="eastAsia" w:ascii="Times New Roman" w:eastAsia="仿宋"/>
          <w:sz w:val="30"/>
          <w:szCs w:val="30"/>
        </w:rPr>
        <w:t>用75%乙醇棉签在施术部位消毒。</w:t>
      </w:r>
    </w:p>
    <w:p w14:paraId="147AC4CA">
      <w:pPr>
        <w:pStyle w:val="60"/>
        <w:ind w:firstLine="600"/>
        <w:rPr>
          <w:rFonts w:hint="eastAsia" w:ascii="Times New Roman" w:eastAsia="仿宋"/>
          <w:sz w:val="30"/>
          <w:szCs w:val="30"/>
        </w:rPr>
      </w:pPr>
      <w:r>
        <w:rPr>
          <w:rFonts w:hint="eastAsia" w:ascii="Times New Roman" w:eastAsia="仿宋"/>
          <w:sz w:val="30"/>
          <w:szCs w:val="30"/>
        </w:rPr>
        <w:t>（六）灸前护理</w:t>
      </w:r>
    </w:p>
    <w:p w14:paraId="211833C7">
      <w:pPr>
        <w:pStyle w:val="60"/>
        <w:ind w:firstLine="600"/>
        <w:rPr>
          <w:rFonts w:hint="eastAsia" w:ascii="Times New Roman" w:eastAsia="仿宋" w:cs="国标仿宋-GB/T 2312"/>
          <w:bCs/>
          <w:sz w:val="30"/>
          <w:szCs w:val="30"/>
        </w:rPr>
      </w:pPr>
      <w:r>
        <w:rPr>
          <w:rFonts w:hint="eastAsia" w:ascii="Times New Roman" w:eastAsia="仿宋" w:cs="国标仿宋-GB/T 2312"/>
          <w:bCs/>
          <w:sz w:val="30"/>
          <w:szCs w:val="30"/>
        </w:rPr>
        <w:t>施灸前，向患者详细阐述灯草灸疗法的操作过程，以及治疗的意义和注意事项，进行精神安慰与鼓励，消除患者的紧张感。</w:t>
      </w:r>
    </w:p>
    <w:p w14:paraId="77887124">
      <w:pPr>
        <w:pStyle w:val="60"/>
        <w:ind w:firstLine="600"/>
        <w:rPr>
          <w:rFonts w:hint="eastAsia" w:ascii="Times New Roman" w:eastAsia="仿宋" w:cs="国标仿宋-GB/T 2312"/>
          <w:bCs/>
          <w:sz w:val="30"/>
          <w:szCs w:val="30"/>
        </w:rPr>
      </w:pPr>
      <w:r>
        <w:rPr>
          <w:rFonts w:hint="eastAsia" w:ascii="Times New Roman" w:eastAsia="仿宋" w:cs="国标仿宋-GB/T 2312"/>
          <w:bCs/>
          <w:sz w:val="30"/>
          <w:szCs w:val="30"/>
        </w:rPr>
        <w:t>（七）</w:t>
      </w:r>
      <w:r>
        <w:rPr>
          <w:rFonts w:hint="eastAsia" w:ascii="Times New Roman" w:eastAsia="仿宋"/>
          <w:sz w:val="30"/>
          <w:szCs w:val="30"/>
        </w:rPr>
        <w:t>施灸</w:t>
      </w:r>
    </w:p>
    <w:p w14:paraId="301C4CC6">
      <w:pPr>
        <w:pStyle w:val="60"/>
        <w:ind w:firstLine="600"/>
        <w:rPr>
          <w:rFonts w:hint="eastAsia" w:ascii="Times New Roman" w:eastAsia="仿宋" w:cs="国标仿宋-GB/T 2312"/>
          <w:bCs/>
          <w:sz w:val="30"/>
          <w:szCs w:val="30"/>
        </w:rPr>
      </w:pPr>
      <w:r>
        <w:rPr>
          <w:rFonts w:hint="eastAsia" w:ascii="Times New Roman" w:eastAsia="仿宋" w:cs="国标仿宋-GB/T 2312"/>
          <w:bCs/>
          <w:sz w:val="30"/>
          <w:szCs w:val="30"/>
        </w:rPr>
        <w:t>1.根据疾病选定穴位，用碘伏棉签做出标记。</w:t>
      </w:r>
    </w:p>
    <w:p w14:paraId="72B3B860">
      <w:pPr>
        <w:pStyle w:val="60"/>
        <w:ind w:firstLine="600"/>
        <w:rPr>
          <w:rFonts w:hint="eastAsia" w:ascii="Times New Roman" w:eastAsia="仿宋"/>
          <w:sz w:val="30"/>
          <w:szCs w:val="30"/>
        </w:rPr>
      </w:pPr>
      <w:r>
        <w:rPr>
          <w:rFonts w:hint="eastAsia" w:ascii="Times New Roman" w:eastAsia="仿宋" w:cs="国标仿宋-GB/T 2312"/>
          <w:bCs/>
          <w:sz w:val="30"/>
          <w:szCs w:val="30"/>
        </w:rPr>
        <w:t>2.取灯心草</w:t>
      </w:r>
      <w:r>
        <w:rPr>
          <w:rFonts w:hint="eastAsia" w:ascii="Times New Roman" w:eastAsia="仿宋"/>
          <w:sz w:val="30"/>
          <w:szCs w:val="30"/>
        </w:rPr>
        <w:t>约3～4cm，将一端浸入花生油中约1～2cm，取软棉纸吸去灯心草外面的浮油。</w:t>
      </w:r>
    </w:p>
    <w:p w14:paraId="525B1612">
      <w:pPr>
        <w:pStyle w:val="60"/>
        <w:ind w:firstLine="600"/>
        <w:rPr>
          <w:rFonts w:hint="eastAsia" w:ascii="Times New Roman" w:eastAsia="仿宋"/>
          <w:sz w:val="30"/>
          <w:szCs w:val="30"/>
        </w:rPr>
      </w:pPr>
      <w:r>
        <w:rPr>
          <w:rFonts w:hint="eastAsia" w:ascii="Times New Roman" w:eastAsia="仿宋"/>
          <w:sz w:val="30"/>
          <w:szCs w:val="30"/>
        </w:rPr>
        <w:t>3.医师用拇食两指捏住灯心草另一端的1/3处，再在酒精灯火焰边将浸油端引燃。</w:t>
      </w:r>
    </w:p>
    <w:p w14:paraId="02D83FD2">
      <w:pPr>
        <w:pStyle w:val="60"/>
        <w:ind w:firstLine="600"/>
        <w:rPr>
          <w:rFonts w:hint="eastAsia" w:ascii="Times New Roman" w:eastAsia="仿宋"/>
          <w:sz w:val="30"/>
          <w:szCs w:val="30"/>
        </w:rPr>
      </w:pPr>
      <w:r>
        <w:rPr>
          <w:rFonts w:hint="eastAsia" w:ascii="Times New Roman" w:eastAsia="仿宋"/>
          <w:sz w:val="30"/>
          <w:szCs w:val="30"/>
        </w:rPr>
        <w:t>4.将点火一端朝选定穴位移动，在穴位旁稍停瞬间1～2秒，待火焰由小略一变大时，立即将浸油端垂直接触穴位，此时穴位处产生气流样感应，把灯心草头部爆出，发出清脆‘啪啪’爆脆音，火随之熄灭，此称为1壮。</w:t>
      </w:r>
    </w:p>
    <w:p w14:paraId="197A630A">
      <w:pPr>
        <w:pStyle w:val="60"/>
        <w:ind w:firstLine="600"/>
        <w:rPr>
          <w:rFonts w:hint="eastAsia" w:ascii="Times New Roman" w:eastAsia="仿宋"/>
          <w:sz w:val="30"/>
          <w:szCs w:val="30"/>
        </w:rPr>
      </w:pPr>
      <w:r>
        <w:rPr>
          <w:rFonts w:hint="eastAsia" w:ascii="Times New Roman" w:eastAsia="仿宋"/>
          <w:sz w:val="30"/>
          <w:szCs w:val="30"/>
        </w:rPr>
        <w:t>5.用软棉纸将施灸点之油吸净。</w:t>
      </w:r>
    </w:p>
    <w:p w14:paraId="54B98E21">
      <w:pPr>
        <w:pStyle w:val="60"/>
        <w:ind w:firstLine="600"/>
        <w:rPr>
          <w:rFonts w:hint="eastAsia" w:ascii="Times New Roman" w:eastAsia="仿宋"/>
          <w:sz w:val="30"/>
          <w:szCs w:val="30"/>
        </w:rPr>
      </w:pPr>
      <w:r>
        <w:rPr>
          <w:rFonts w:hint="eastAsia" w:ascii="Times New Roman" w:eastAsia="仿宋"/>
          <w:sz w:val="30"/>
          <w:szCs w:val="30"/>
        </w:rPr>
        <w:t>6.施灸顺序：先背后腹、先上后下、先头身后四肢。</w:t>
      </w:r>
    </w:p>
    <w:p w14:paraId="552F7547">
      <w:pPr>
        <w:pStyle w:val="60"/>
        <w:ind w:firstLine="600"/>
        <w:rPr>
          <w:rFonts w:hint="eastAsia" w:ascii="Times New Roman" w:eastAsia="仿宋"/>
          <w:sz w:val="30"/>
          <w:szCs w:val="30"/>
        </w:rPr>
      </w:pPr>
      <w:r>
        <w:rPr>
          <w:rFonts w:hint="eastAsia" w:ascii="Times New Roman" w:eastAsia="仿宋"/>
          <w:sz w:val="30"/>
          <w:szCs w:val="30"/>
        </w:rPr>
        <w:t>7.每隔3～5天施灸1次，急性病患可每日1次，但应避开原施灸点。以3～5次为1疗程，疗程间隔</w:t>
      </w:r>
      <w:r>
        <w:rPr>
          <w:rFonts w:ascii="Times New Roman" w:eastAsia="仿宋"/>
          <w:sz w:val="30"/>
          <w:szCs w:val="30"/>
        </w:rPr>
        <w:t>4</w:t>
      </w:r>
      <w:r>
        <w:rPr>
          <w:rFonts w:hint="eastAsia" w:ascii="Times New Roman" w:eastAsia="仿宋"/>
          <w:sz w:val="30"/>
          <w:szCs w:val="30"/>
        </w:rPr>
        <w:t>～</w:t>
      </w:r>
      <w:r>
        <w:rPr>
          <w:rFonts w:ascii="Times New Roman" w:eastAsia="仿宋"/>
          <w:sz w:val="30"/>
          <w:szCs w:val="30"/>
        </w:rPr>
        <w:t>5</w:t>
      </w:r>
      <w:r>
        <w:rPr>
          <w:rFonts w:hint="eastAsia" w:ascii="Times New Roman" w:eastAsia="仿宋"/>
          <w:sz w:val="30"/>
          <w:szCs w:val="30"/>
        </w:rPr>
        <w:t>天。</w:t>
      </w:r>
    </w:p>
    <w:p w14:paraId="321DEA4D">
      <w:pPr>
        <w:pStyle w:val="60"/>
        <w:ind w:firstLine="600"/>
        <w:rPr>
          <w:rFonts w:hint="eastAsia" w:ascii="Times New Roman" w:eastAsia="仿宋"/>
          <w:sz w:val="30"/>
          <w:szCs w:val="30"/>
        </w:rPr>
      </w:pPr>
      <w:r>
        <w:rPr>
          <w:rFonts w:hint="eastAsia" w:ascii="Times New Roman" w:eastAsia="仿宋"/>
          <w:sz w:val="30"/>
          <w:szCs w:val="30"/>
        </w:rPr>
        <w:t>（八）施灸后处理</w:t>
      </w:r>
    </w:p>
    <w:p w14:paraId="26F972AA">
      <w:pPr>
        <w:pStyle w:val="60"/>
        <w:ind w:firstLine="600"/>
        <w:rPr>
          <w:rFonts w:hint="eastAsia" w:ascii="Times New Roman" w:eastAsia="仿宋"/>
          <w:sz w:val="30"/>
          <w:szCs w:val="30"/>
        </w:rPr>
      </w:pPr>
      <w:r>
        <w:rPr>
          <w:rFonts w:hint="eastAsia" w:ascii="Times New Roman" w:eastAsia="仿宋"/>
          <w:sz w:val="30"/>
          <w:szCs w:val="30"/>
        </w:rPr>
        <w:t>1.灸后皮肤略黄，有时会起小泡，此为起效反应，只要不擦破，可任其自然吸收。施治局部应保持清洁，防止感染。一般不需处理。</w:t>
      </w:r>
    </w:p>
    <w:p w14:paraId="281775EA">
      <w:pPr>
        <w:pStyle w:val="60"/>
        <w:ind w:firstLine="600"/>
        <w:rPr>
          <w:rFonts w:hint="eastAsia" w:ascii="Times New Roman" w:eastAsia="仿宋"/>
          <w:sz w:val="30"/>
          <w:szCs w:val="30"/>
        </w:rPr>
      </w:pPr>
      <w:r>
        <w:rPr>
          <w:rFonts w:hint="eastAsia" w:ascii="Times New Roman" w:eastAsia="仿宋"/>
          <w:sz w:val="30"/>
          <w:szCs w:val="30"/>
        </w:rPr>
        <w:t>2.灸后如果水泡过大，可用一次性消毒针从泡底刺破，放出水液后外涂</w:t>
      </w:r>
      <w:r>
        <w:rPr>
          <w:rFonts w:hint="eastAsia" w:ascii="Times New Roman" w:eastAsia="仿宋" w:cs="国标仿宋-GB/T 2312"/>
          <w:bCs/>
          <w:sz w:val="30"/>
          <w:szCs w:val="30"/>
        </w:rPr>
        <w:t>万花油或烫伤膏</w:t>
      </w:r>
      <w:r>
        <w:rPr>
          <w:rFonts w:hint="eastAsia" w:ascii="Times New Roman" w:eastAsia="仿宋"/>
          <w:sz w:val="30"/>
          <w:szCs w:val="30"/>
        </w:rPr>
        <w:t>，再用消毒敷料覆盖。若出血应用消毒棉球拭净。若皮肤破损，应常规消毒，并用无菌敷料覆盖其上。</w:t>
      </w:r>
    </w:p>
    <w:p w14:paraId="54C2A1AA">
      <w:pPr>
        <w:spacing w:line="560" w:lineRule="exact"/>
        <w:ind w:firstLine="600" w:firstLineChars="200"/>
        <w:rPr>
          <w:rFonts w:hint="eastAsia" w:eastAsia="仿宋" w:cs="Arial"/>
          <w:kern w:val="0"/>
          <w:sz w:val="30"/>
          <w:szCs w:val="30"/>
        </w:rPr>
      </w:pPr>
      <w:r>
        <w:rPr>
          <w:rFonts w:hint="eastAsia" w:eastAsia="仿宋" w:cs="Arial"/>
          <w:kern w:val="0"/>
          <w:sz w:val="30"/>
          <w:szCs w:val="30"/>
        </w:rPr>
        <w:t>四、适用的常见疾病</w:t>
      </w:r>
    </w:p>
    <w:p w14:paraId="1C86D8B0">
      <w:pPr>
        <w:ind w:firstLine="600" w:firstLineChars="200"/>
        <w:rPr>
          <w:rFonts w:hint="eastAsia" w:eastAsia="仿宋"/>
          <w:sz w:val="30"/>
          <w:szCs w:val="30"/>
        </w:rPr>
      </w:pPr>
      <w:r>
        <w:rPr>
          <w:rFonts w:hint="eastAsia" w:eastAsia="仿宋"/>
          <w:sz w:val="30"/>
          <w:szCs w:val="30"/>
        </w:rPr>
        <w:t>（一）伤风</w:t>
      </w:r>
    </w:p>
    <w:p w14:paraId="6E059689">
      <w:pPr>
        <w:ind w:firstLine="600" w:firstLineChars="200"/>
        <w:rPr>
          <w:rFonts w:hint="eastAsia" w:eastAsia="仿宋"/>
          <w:sz w:val="30"/>
          <w:szCs w:val="30"/>
        </w:rPr>
      </w:pPr>
      <w:r>
        <w:rPr>
          <w:rFonts w:hint="eastAsia" w:eastAsia="仿宋"/>
          <w:sz w:val="30"/>
          <w:szCs w:val="30"/>
        </w:rPr>
        <w:t>1.治法治则：祛风毒，通气道</w:t>
      </w:r>
      <w:r>
        <w:rPr>
          <w:rFonts w:hint="eastAsia" w:eastAsia="仿宋"/>
          <w:color w:val="FF0000"/>
          <w:sz w:val="30"/>
          <w:szCs w:val="30"/>
        </w:rPr>
        <w:t>。</w:t>
      </w:r>
    </w:p>
    <w:p w14:paraId="556A0106">
      <w:pPr>
        <w:ind w:firstLine="600" w:firstLineChars="200"/>
        <w:rPr>
          <w:rFonts w:hint="eastAsia" w:eastAsia="仿宋"/>
          <w:sz w:val="30"/>
          <w:szCs w:val="30"/>
        </w:rPr>
      </w:pPr>
      <w:r>
        <w:rPr>
          <w:rFonts w:hint="eastAsia" w:eastAsia="仿宋"/>
          <w:sz w:val="30"/>
          <w:szCs w:val="30"/>
        </w:rPr>
        <w:t>2.操作方法：</w:t>
      </w:r>
    </w:p>
    <w:p w14:paraId="1CB5C9FD">
      <w:pPr>
        <w:ind w:firstLine="600" w:firstLineChars="200"/>
        <w:rPr>
          <w:rFonts w:hint="eastAsia" w:eastAsia="仿宋"/>
          <w:sz w:val="30"/>
          <w:szCs w:val="30"/>
        </w:rPr>
      </w:pPr>
      <w:r>
        <w:rPr>
          <w:rFonts w:hint="eastAsia" w:eastAsia="仿宋"/>
          <w:sz w:val="30"/>
          <w:szCs w:val="30"/>
        </w:rPr>
        <w:t>2.1取穴</w:t>
      </w:r>
    </w:p>
    <w:p w14:paraId="41058B66">
      <w:pPr>
        <w:ind w:firstLine="600" w:firstLineChars="200"/>
        <w:rPr>
          <w:rFonts w:hint="eastAsia" w:eastAsia="仿宋"/>
          <w:sz w:val="30"/>
          <w:szCs w:val="30"/>
        </w:rPr>
      </w:pPr>
      <w:r>
        <w:rPr>
          <w:rFonts w:hint="eastAsia" w:eastAsia="仿宋"/>
          <w:sz w:val="30"/>
          <w:szCs w:val="30"/>
        </w:rPr>
        <w:t>（1）壮医背廊穴（龙脊穴、夹脊穴）：位于脊柱两侧，通调龙路、火路，可疏散表邪、调节气道气血；</w:t>
      </w:r>
    </w:p>
    <w:p w14:paraId="4B5591B3">
      <w:pPr>
        <w:ind w:firstLine="600" w:firstLineChars="200"/>
        <w:rPr>
          <w:rFonts w:hint="eastAsia" w:eastAsia="仿宋"/>
          <w:sz w:val="30"/>
          <w:szCs w:val="30"/>
        </w:rPr>
      </w:pPr>
      <w:r>
        <w:rPr>
          <w:rFonts w:hint="eastAsia" w:eastAsia="仿宋"/>
          <w:sz w:val="30"/>
          <w:szCs w:val="30"/>
        </w:rPr>
        <w:t>（2）脐内环穴（12点、3点穴）：以脐为中心，对应肺、脾脏腑，可调气解表、宣通谷道；</w:t>
      </w:r>
    </w:p>
    <w:p w14:paraId="7E450A7E">
      <w:pPr>
        <w:ind w:firstLine="600" w:firstLineChars="200"/>
        <w:rPr>
          <w:rFonts w:hint="eastAsia" w:eastAsia="仿宋"/>
          <w:sz w:val="30"/>
          <w:szCs w:val="30"/>
        </w:rPr>
      </w:pPr>
      <w:r>
        <w:rPr>
          <w:rFonts w:hint="eastAsia" w:eastAsia="仿宋"/>
          <w:sz w:val="30"/>
          <w:szCs w:val="30"/>
        </w:rPr>
        <w:t>（3）手十甲穴：位于手指指甲根，可清热解毒、通利气道。</w:t>
      </w:r>
    </w:p>
    <w:p w14:paraId="12B51E0E">
      <w:pPr>
        <w:ind w:firstLine="600" w:firstLineChars="200"/>
        <w:rPr>
          <w:rFonts w:hint="eastAsia" w:eastAsia="仿宋"/>
          <w:sz w:val="30"/>
          <w:szCs w:val="30"/>
        </w:rPr>
      </w:pPr>
      <w:r>
        <w:rPr>
          <w:rFonts w:hint="eastAsia" w:eastAsia="仿宋"/>
          <w:sz w:val="30"/>
          <w:szCs w:val="30"/>
        </w:rPr>
        <w:t>2.2</w:t>
      </w:r>
      <w:r>
        <w:rPr>
          <w:rFonts w:eastAsia="仿宋"/>
          <w:sz w:val="30"/>
          <w:szCs w:val="30"/>
        </w:rPr>
        <w:t>灯草灸</w:t>
      </w:r>
      <w:r>
        <w:rPr>
          <w:rFonts w:hint="eastAsia" w:eastAsia="仿宋"/>
          <w:sz w:val="30"/>
          <w:szCs w:val="30"/>
        </w:rPr>
        <w:t>以上穴位各1</w:t>
      </w:r>
      <w:r>
        <w:rPr>
          <w:rFonts w:eastAsia="仿宋"/>
          <w:sz w:val="30"/>
          <w:szCs w:val="30"/>
        </w:rPr>
        <w:t>壮</w:t>
      </w:r>
      <w:r>
        <w:rPr>
          <w:rFonts w:hint="eastAsia" w:eastAsia="仿宋"/>
          <w:sz w:val="30"/>
          <w:szCs w:val="30"/>
        </w:rPr>
        <w:t>。</w:t>
      </w:r>
    </w:p>
    <w:p w14:paraId="2B925B1A">
      <w:pPr>
        <w:ind w:firstLine="600" w:firstLineChars="200"/>
        <w:rPr>
          <w:rFonts w:hint="eastAsia" w:eastAsia="仿宋"/>
          <w:sz w:val="30"/>
          <w:szCs w:val="30"/>
        </w:rPr>
      </w:pPr>
      <w:r>
        <w:rPr>
          <w:rFonts w:hint="eastAsia" w:eastAsia="仿宋"/>
          <w:sz w:val="30"/>
          <w:szCs w:val="30"/>
        </w:rPr>
        <w:t>（二）胃痛</w:t>
      </w:r>
    </w:p>
    <w:p w14:paraId="082AEC90">
      <w:pPr>
        <w:ind w:firstLine="600" w:firstLineChars="200"/>
        <w:rPr>
          <w:rFonts w:hint="eastAsia" w:eastAsia="仿宋"/>
          <w:sz w:val="30"/>
          <w:szCs w:val="30"/>
        </w:rPr>
      </w:pPr>
      <w:r>
        <w:rPr>
          <w:rFonts w:hint="eastAsia" w:eastAsia="仿宋"/>
          <w:sz w:val="30"/>
          <w:szCs w:val="30"/>
        </w:rPr>
        <w:t>1.治法治则：散寒毒，温谷道，止疼痛。</w:t>
      </w:r>
    </w:p>
    <w:p w14:paraId="154A400D">
      <w:pPr>
        <w:ind w:firstLine="600" w:firstLineChars="200"/>
        <w:rPr>
          <w:rFonts w:hint="eastAsia" w:eastAsia="仿宋"/>
          <w:sz w:val="30"/>
          <w:szCs w:val="30"/>
        </w:rPr>
      </w:pPr>
      <w:r>
        <w:rPr>
          <w:rFonts w:hint="eastAsia" w:eastAsia="仿宋"/>
          <w:sz w:val="30"/>
          <w:szCs w:val="30"/>
        </w:rPr>
        <w:t>2.操作方法：</w:t>
      </w:r>
    </w:p>
    <w:p w14:paraId="52E0755F">
      <w:pPr>
        <w:ind w:firstLine="600" w:firstLineChars="200"/>
        <w:rPr>
          <w:rFonts w:hint="eastAsia" w:eastAsia="仿宋"/>
          <w:sz w:val="30"/>
          <w:szCs w:val="30"/>
        </w:rPr>
      </w:pPr>
      <w:r>
        <w:rPr>
          <w:rFonts w:hint="eastAsia" w:eastAsia="仿宋"/>
          <w:sz w:val="30"/>
          <w:szCs w:val="30"/>
        </w:rPr>
        <w:t>2.1取穴</w:t>
      </w:r>
    </w:p>
    <w:p w14:paraId="49411249">
      <w:pPr>
        <w:ind w:firstLine="600" w:firstLineChars="200"/>
        <w:rPr>
          <w:rFonts w:hint="eastAsia" w:eastAsia="仿宋"/>
          <w:sz w:val="30"/>
          <w:szCs w:val="30"/>
        </w:rPr>
      </w:pPr>
      <w:r>
        <w:rPr>
          <w:rFonts w:hint="eastAsia" w:eastAsia="仿宋"/>
          <w:sz w:val="30"/>
          <w:szCs w:val="30"/>
        </w:rPr>
        <w:t>（1）壮医脐外环穴（3点、9点穴）：对应脾胃，可调谷道、理气血，缓解胃脘胀痛；</w:t>
      </w:r>
    </w:p>
    <w:p w14:paraId="26672B55">
      <w:pPr>
        <w:ind w:firstLine="600" w:firstLineChars="200"/>
        <w:rPr>
          <w:rFonts w:hint="eastAsia" w:eastAsia="仿宋"/>
          <w:sz w:val="30"/>
          <w:szCs w:val="30"/>
        </w:rPr>
      </w:pPr>
      <w:r>
        <w:rPr>
          <w:rFonts w:hint="eastAsia" w:eastAsia="仿宋"/>
          <w:sz w:val="30"/>
          <w:szCs w:val="30"/>
        </w:rPr>
        <w:t>（2）食背穴：位于食指背侧掌指关节，健运脾胃、通调谷道；</w:t>
      </w:r>
    </w:p>
    <w:p w14:paraId="5EAE8E16">
      <w:pPr>
        <w:ind w:firstLine="600" w:firstLineChars="200"/>
        <w:rPr>
          <w:rFonts w:hint="eastAsia" w:eastAsia="仿宋"/>
          <w:sz w:val="30"/>
          <w:szCs w:val="30"/>
        </w:rPr>
      </w:pPr>
      <w:r>
        <w:rPr>
          <w:rFonts w:hint="eastAsia" w:eastAsia="仿宋"/>
          <w:sz w:val="30"/>
          <w:szCs w:val="30"/>
        </w:rPr>
        <w:t>（3）谷线穴：上腹部脐上4寸横线处，和胃止痛、促进消化。</w:t>
      </w:r>
    </w:p>
    <w:p w14:paraId="1DEF8E8A">
      <w:pPr>
        <w:ind w:firstLine="600" w:firstLineChars="200"/>
        <w:rPr>
          <w:rFonts w:hint="eastAsia" w:eastAsia="仿宋"/>
          <w:sz w:val="30"/>
          <w:szCs w:val="30"/>
        </w:rPr>
      </w:pPr>
      <w:r>
        <w:rPr>
          <w:rFonts w:hint="eastAsia" w:eastAsia="仿宋"/>
          <w:sz w:val="30"/>
          <w:szCs w:val="30"/>
        </w:rPr>
        <w:t>2.2</w:t>
      </w:r>
      <w:r>
        <w:rPr>
          <w:rFonts w:eastAsia="仿宋"/>
          <w:sz w:val="30"/>
          <w:szCs w:val="30"/>
        </w:rPr>
        <w:t>灯草灸</w:t>
      </w:r>
      <w:r>
        <w:rPr>
          <w:rFonts w:hint="eastAsia" w:eastAsia="仿宋"/>
          <w:sz w:val="30"/>
          <w:szCs w:val="30"/>
        </w:rPr>
        <w:t>以上穴位各1</w:t>
      </w:r>
      <w:r>
        <w:rPr>
          <w:rFonts w:eastAsia="仿宋"/>
          <w:sz w:val="30"/>
          <w:szCs w:val="30"/>
        </w:rPr>
        <w:t>壮</w:t>
      </w:r>
      <w:r>
        <w:rPr>
          <w:rFonts w:hint="eastAsia" w:eastAsia="仿宋"/>
          <w:sz w:val="30"/>
          <w:szCs w:val="30"/>
        </w:rPr>
        <w:t>。</w:t>
      </w:r>
    </w:p>
    <w:p w14:paraId="3120E2BF">
      <w:pPr>
        <w:ind w:firstLine="600" w:firstLineChars="200"/>
        <w:rPr>
          <w:rFonts w:hint="eastAsia" w:eastAsia="仿宋"/>
          <w:sz w:val="30"/>
          <w:szCs w:val="30"/>
        </w:rPr>
      </w:pPr>
      <w:r>
        <w:rPr>
          <w:rFonts w:hint="eastAsia" w:eastAsia="仿宋"/>
          <w:sz w:val="30"/>
          <w:szCs w:val="30"/>
        </w:rPr>
        <w:t>（三）泄泻</w:t>
      </w:r>
    </w:p>
    <w:p w14:paraId="3E73F2DD">
      <w:pPr>
        <w:ind w:firstLine="600" w:firstLineChars="200"/>
        <w:rPr>
          <w:rFonts w:hint="eastAsia" w:eastAsia="仿宋"/>
          <w:sz w:val="30"/>
          <w:szCs w:val="30"/>
        </w:rPr>
      </w:pPr>
      <w:r>
        <w:rPr>
          <w:rFonts w:hint="eastAsia" w:eastAsia="仿宋"/>
          <w:sz w:val="30"/>
          <w:szCs w:val="30"/>
        </w:rPr>
        <w:t>1.治法治则：祛寒湿，健脾胃，调谷道。</w:t>
      </w:r>
    </w:p>
    <w:p w14:paraId="1BF504EF">
      <w:pPr>
        <w:ind w:firstLine="600" w:firstLineChars="200"/>
        <w:rPr>
          <w:rFonts w:hint="eastAsia" w:eastAsia="仿宋"/>
          <w:sz w:val="30"/>
          <w:szCs w:val="30"/>
        </w:rPr>
      </w:pPr>
      <w:r>
        <w:rPr>
          <w:rFonts w:hint="eastAsia" w:eastAsia="仿宋"/>
          <w:sz w:val="30"/>
          <w:szCs w:val="30"/>
        </w:rPr>
        <w:t>2.操作方法：</w:t>
      </w:r>
    </w:p>
    <w:p w14:paraId="3E86B78E">
      <w:pPr>
        <w:ind w:firstLine="600" w:firstLineChars="200"/>
        <w:rPr>
          <w:rFonts w:hint="eastAsia" w:eastAsia="仿宋"/>
          <w:sz w:val="30"/>
          <w:szCs w:val="30"/>
        </w:rPr>
      </w:pPr>
      <w:r>
        <w:rPr>
          <w:rFonts w:hint="eastAsia" w:eastAsia="仿宋"/>
          <w:sz w:val="30"/>
          <w:szCs w:val="30"/>
        </w:rPr>
        <w:t>2.1取穴</w:t>
      </w:r>
    </w:p>
    <w:p w14:paraId="073027B0">
      <w:pPr>
        <w:ind w:firstLine="600" w:firstLineChars="200"/>
        <w:rPr>
          <w:rFonts w:hint="eastAsia" w:eastAsia="仿宋"/>
          <w:sz w:val="30"/>
          <w:szCs w:val="30"/>
        </w:rPr>
      </w:pPr>
      <w:r>
        <w:rPr>
          <w:rFonts w:hint="eastAsia" w:eastAsia="仿宋"/>
          <w:sz w:val="30"/>
          <w:szCs w:val="30"/>
        </w:rPr>
        <w:t>（1）壮医脐内环穴（6点、7点半穴）：对应肾、大肠，温肾止泻、通调水道；</w:t>
      </w:r>
    </w:p>
    <w:p w14:paraId="422D0CF5">
      <w:pPr>
        <w:ind w:firstLine="600" w:firstLineChars="200"/>
        <w:rPr>
          <w:rFonts w:hint="eastAsia" w:eastAsia="仿宋"/>
          <w:sz w:val="30"/>
          <w:szCs w:val="30"/>
        </w:rPr>
      </w:pPr>
      <w:r>
        <w:rPr>
          <w:rFonts w:hint="eastAsia" w:eastAsia="仿宋"/>
          <w:sz w:val="30"/>
          <w:szCs w:val="30"/>
        </w:rPr>
        <w:t>（2）趾背穴：足背第一跖趾关节，健脾和胃、调节谷道；</w:t>
      </w:r>
    </w:p>
    <w:p w14:paraId="0B51E725">
      <w:pPr>
        <w:ind w:firstLine="600" w:firstLineChars="200"/>
        <w:rPr>
          <w:rFonts w:hint="eastAsia" w:eastAsia="仿宋"/>
          <w:sz w:val="30"/>
          <w:szCs w:val="30"/>
        </w:rPr>
      </w:pPr>
      <w:r>
        <w:rPr>
          <w:rFonts w:hint="eastAsia" w:eastAsia="仿宋"/>
          <w:sz w:val="30"/>
          <w:szCs w:val="30"/>
        </w:rPr>
        <w:t>（3）下关元穴：脐下3.5寸，温阳止泻、补益气血。</w:t>
      </w:r>
    </w:p>
    <w:p w14:paraId="5DF89DD8">
      <w:pPr>
        <w:ind w:firstLine="600" w:firstLineChars="200"/>
        <w:rPr>
          <w:rFonts w:hint="eastAsia" w:eastAsia="仿宋"/>
          <w:sz w:val="30"/>
          <w:szCs w:val="30"/>
        </w:rPr>
      </w:pPr>
      <w:r>
        <w:rPr>
          <w:rFonts w:hint="eastAsia" w:eastAsia="仿宋"/>
          <w:sz w:val="30"/>
          <w:szCs w:val="30"/>
        </w:rPr>
        <w:t>2.2</w:t>
      </w:r>
      <w:r>
        <w:rPr>
          <w:rFonts w:eastAsia="仿宋"/>
          <w:sz w:val="30"/>
          <w:szCs w:val="30"/>
        </w:rPr>
        <w:t>灯草灸</w:t>
      </w:r>
      <w:r>
        <w:rPr>
          <w:rFonts w:hint="eastAsia" w:eastAsia="仿宋"/>
          <w:sz w:val="30"/>
          <w:szCs w:val="30"/>
        </w:rPr>
        <w:t>以上穴位各1</w:t>
      </w:r>
      <w:r>
        <w:rPr>
          <w:rFonts w:eastAsia="仿宋"/>
          <w:sz w:val="30"/>
          <w:szCs w:val="30"/>
        </w:rPr>
        <w:t>壮</w:t>
      </w:r>
      <w:r>
        <w:rPr>
          <w:rFonts w:hint="eastAsia" w:eastAsia="仿宋"/>
          <w:sz w:val="30"/>
          <w:szCs w:val="30"/>
        </w:rPr>
        <w:t>。</w:t>
      </w:r>
    </w:p>
    <w:p w14:paraId="4B4D5D50">
      <w:pPr>
        <w:ind w:firstLine="600" w:firstLineChars="200"/>
        <w:rPr>
          <w:rFonts w:hint="eastAsia" w:eastAsia="仿宋"/>
          <w:sz w:val="30"/>
          <w:szCs w:val="30"/>
        </w:rPr>
      </w:pPr>
      <w:r>
        <w:rPr>
          <w:rFonts w:hint="eastAsia" w:eastAsia="仿宋"/>
          <w:sz w:val="30"/>
          <w:szCs w:val="30"/>
        </w:rPr>
        <w:t>（四）带状疱疹</w:t>
      </w:r>
    </w:p>
    <w:p w14:paraId="0DD5056E">
      <w:pPr>
        <w:ind w:firstLine="600" w:firstLineChars="200"/>
        <w:rPr>
          <w:rFonts w:hint="eastAsia" w:eastAsia="仿宋"/>
          <w:sz w:val="30"/>
          <w:szCs w:val="30"/>
        </w:rPr>
      </w:pPr>
      <w:r>
        <w:rPr>
          <w:rFonts w:hint="eastAsia" w:eastAsia="仿宋"/>
          <w:sz w:val="30"/>
          <w:szCs w:val="30"/>
        </w:rPr>
        <w:t>1.治法治则：通龙路，调火路，止疼痛。</w:t>
      </w:r>
    </w:p>
    <w:p w14:paraId="69B040D7">
      <w:pPr>
        <w:ind w:firstLine="600" w:firstLineChars="200"/>
        <w:rPr>
          <w:rFonts w:hint="eastAsia" w:eastAsia="仿宋"/>
          <w:sz w:val="30"/>
          <w:szCs w:val="30"/>
        </w:rPr>
      </w:pPr>
      <w:r>
        <w:rPr>
          <w:rFonts w:hint="eastAsia" w:eastAsia="仿宋"/>
          <w:sz w:val="30"/>
          <w:szCs w:val="30"/>
        </w:rPr>
        <w:t>2.操作方法：</w:t>
      </w:r>
    </w:p>
    <w:p w14:paraId="211CCFDB">
      <w:pPr>
        <w:ind w:firstLine="600" w:firstLineChars="200"/>
        <w:rPr>
          <w:rFonts w:hint="eastAsia" w:eastAsia="仿宋"/>
          <w:sz w:val="30"/>
          <w:szCs w:val="30"/>
        </w:rPr>
      </w:pPr>
      <w:r>
        <w:rPr>
          <w:rFonts w:hint="eastAsia" w:eastAsia="仿宋"/>
          <w:sz w:val="30"/>
          <w:szCs w:val="30"/>
        </w:rPr>
        <w:t>2.1取穴：</w:t>
      </w:r>
    </w:p>
    <w:p w14:paraId="063A6AC2">
      <w:pPr>
        <w:ind w:firstLine="600" w:firstLineChars="200"/>
        <w:rPr>
          <w:rFonts w:hint="eastAsia" w:eastAsia="仿宋"/>
          <w:sz w:val="30"/>
          <w:szCs w:val="30"/>
        </w:rPr>
      </w:pPr>
      <w:r>
        <w:rPr>
          <w:rFonts w:hint="eastAsia" w:eastAsia="仿宋"/>
          <w:sz w:val="30"/>
          <w:szCs w:val="30"/>
        </w:rPr>
        <w:t>（1）壮医梅花穴：沿皮损边缘及中点取穴，消肿止痛、祛瘀解毒；</w:t>
      </w:r>
    </w:p>
    <w:p w14:paraId="42AB1724">
      <w:pPr>
        <w:ind w:firstLine="600" w:firstLineChars="200"/>
        <w:rPr>
          <w:rFonts w:hint="eastAsia" w:eastAsia="仿宋"/>
          <w:sz w:val="30"/>
          <w:szCs w:val="30"/>
        </w:rPr>
      </w:pPr>
      <w:r>
        <w:rPr>
          <w:rFonts w:hint="eastAsia" w:eastAsia="仿宋"/>
          <w:sz w:val="30"/>
          <w:szCs w:val="30"/>
        </w:rPr>
        <w:t>（2）龙脊穴（属背廊穴范畴）：脊柱棘突下，通调龙路、火路，清除毒邪；</w:t>
      </w:r>
    </w:p>
    <w:p w14:paraId="19AFEE5D">
      <w:pPr>
        <w:ind w:firstLine="600" w:firstLineChars="200"/>
        <w:rPr>
          <w:rFonts w:hint="eastAsia" w:eastAsia="仿宋"/>
          <w:sz w:val="30"/>
          <w:szCs w:val="30"/>
        </w:rPr>
      </w:pPr>
      <w:r>
        <w:rPr>
          <w:rFonts w:hint="eastAsia" w:eastAsia="仿宋"/>
          <w:sz w:val="30"/>
          <w:szCs w:val="30"/>
        </w:rPr>
        <w:t>（3）肘弯穴：肘部内侧，清热解毒、通利气血。</w:t>
      </w:r>
    </w:p>
    <w:p w14:paraId="62B1BA5F">
      <w:pPr>
        <w:ind w:firstLine="600" w:firstLineChars="200"/>
        <w:rPr>
          <w:rFonts w:hint="eastAsia" w:eastAsia="仿宋"/>
          <w:sz w:val="30"/>
          <w:szCs w:val="30"/>
        </w:rPr>
      </w:pPr>
      <w:r>
        <w:rPr>
          <w:rFonts w:hint="eastAsia" w:eastAsia="仿宋"/>
          <w:sz w:val="30"/>
          <w:szCs w:val="30"/>
        </w:rPr>
        <w:t>2.2</w:t>
      </w:r>
      <w:r>
        <w:rPr>
          <w:rFonts w:eastAsia="仿宋"/>
          <w:sz w:val="30"/>
          <w:szCs w:val="30"/>
        </w:rPr>
        <w:t>灯草灸</w:t>
      </w:r>
      <w:r>
        <w:rPr>
          <w:rFonts w:hint="eastAsia" w:eastAsia="仿宋"/>
          <w:sz w:val="30"/>
          <w:szCs w:val="30"/>
        </w:rPr>
        <w:t>以上穴位各1～2</w:t>
      </w:r>
      <w:r>
        <w:rPr>
          <w:rFonts w:eastAsia="仿宋"/>
          <w:sz w:val="30"/>
          <w:szCs w:val="30"/>
        </w:rPr>
        <w:t>壮</w:t>
      </w:r>
      <w:r>
        <w:rPr>
          <w:rFonts w:hint="eastAsia" w:eastAsia="仿宋"/>
          <w:sz w:val="30"/>
          <w:szCs w:val="30"/>
        </w:rPr>
        <w:t>。</w:t>
      </w:r>
    </w:p>
    <w:p w14:paraId="67CA179E">
      <w:pPr>
        <w:ind w:firstLine="600" w:firstLineChars="200"/>
        <w:rPr>
          <w:rFonts w:hint="eastAsia" w:eastAsia="仿宋"/>
          <w:sz w:val="30"/>
          <w:szCs w:val="30"/>
        </w:rPr>
      </w:pPr>
      <w:r>
        <w:rPr>
          <w:rFonts w:hint="eastAsia" w:eastAsia="仿宋"/>
          <w:sz w:val="30"/>
          <w:szCs w:val="30"/>
        </w:rPr>
        <w:t>（五）痛经</w:t>
      </w:r>
    </w:p>
    <w:p w14:paraId="6D4129E2">
      <w:pPr>
        <w:ind w:firstLine="600" w:firstLineChars="200"/>
        <w:rPr>
          <w:rFonts w:hint="eastAsia" w:eastAsia="仿宋"/>
          <w:sz w:val="30"/>
          <w:szCs w:val="30"/>
        </w:rPr>
      </w:pPr>
      <w:r>
        <w:rPr>
          <w:rFonts w:hint="eastAsia" w:eastAsia="仿宋"/>
          <w:sz w:val="30"/>
          <w:szCs w:val="30"/>
        </w:rPr>
        <w:t>1.治法治则：通龙路，调气血，止疼痛。</w:t>
      </w:r>
    </w:p>
    <w:p w14:paraId="26BFB22E">
      <w:pPr>
        <w:ind w:firstLine="600" w:firstLineChars="200"/>
        <w:rPr>
          <w:rFonts w:hint="eastAsia" w:eastAsia="仿宋"/>
          <w:sz w:val="30"/>
          <w:szCs w:val="30"/>
        </w:rPr>
      </w:pPr>
      <w:r>
        <w:rPr>
          <w:rFonts w:hint="eastAsia" w:eastAsia="仿宋"/>
          <w:sz w:val="30"/>
          <w:szCs w:val="30"/>
        </w:rPr>
        <w:t>2.操作方法：</w:t>
      </w:r>
    </w:p>
    <w:p w14:paraId="3569DBB4">
      <w:pPr>
        <w:ind w:firstLine="600" w:firstLineChars="200"/>
        <w:rPr>
          <w:rFonts w:hint="eastAsia" w:eastAsia="仿宋"/>
          <w:sz w:val="30"/>
          <w:szCs w:val="30"/>
        </w:rPr>
      </w:pPr>
      <w:r>
        <w:rPr>
          <w:rFonts w:hint="eastAsia" w:eastAsia="仿宋"/>
          <w:sz w:val="30"/>
          <w:szCs w:val="30"/>
        </w:rPr>
        <w:t>2.1取穴：</w:t>
      </w:r>
    </w:p>
    <w:p w14:paraId="703E4679">
      <w:pPr>
        <w:ind w:firstLine="600" w:firstLineChars="200"/>
        <w:rPr>
          <w:rFonts w:hint="eastAsia" w:eastAsia="仿宋"/>
          <w:sz w:val="30"/>
          <w:szCs w:val="30"/>
        </w:rPr>
      </w:pPr>
      <w:r>
        <w:rPr>
          <w:rFonts w:hint="eastAsia" w:eastAsia="仿宋"/>
          <w:sz w:val="30"/>
          <w:szCs w:val="30"/>
        </w:rPr>
        <w:t>（1）壮医脐内环穴（6点、10点半穴）：对应肾、胞宫，调气活血、温经止痛；</w:t>
      </w:r>
    </w:p>
    <w:p w14:paraId="1AD514DF">
      <w:pPr>
        <w:ind w:firstLine="600" w:firstLineChars="200"/>
        <w:rPr>
          <w:rFonts w:hint="eastAsia" w:eastAsia="仿宋"/>
          <w:sz w:val="30"/>
          <w:szCs w:val="30"/>
        </w:rPr>
      </w:pPr>
      <w:r>
        <w:rPr>
          <w:rFonts w:hint="eastAsia" w:eastAsia="仿宋"/>
          <w:sz w:val="30"/>
          <w:szCs w:val="30"/>
        </w:rPr>
        <w:t>（2）子宫穴：下腹部中极旁开3寸，调理胞宫、疏通龙路；</w:t>
      </w:r>
    </w:p>
    <w:p w14:paraId="5944A565">
      <w:pPr>
        <w:ind w:firstLine="600" w:firstLineChars="200"/>
        <w:rPr>
          <w:rFonts w:hint="eastAsia" w:eastAsia="仿宋"/>
          <w:sz w:val="30"/>
          <w:szCs w:val="30"/>
        </w:rPr>
      </w:pPr>
      <w:r>
        <w:rPr>
          <w:rFonts w:hint="eastAsia" w:eastAsia="仿宋"/>
          <w:sz w:val="30"/>
          <w:szCs w:val="30"/>
        </w:rPr>
        <w:t>（3）四强穴：大腿前侧，通调气血、缓解痉挛。</w:t>
      </w:r>
    </w:p>
    <w:p w14:paraId="247CF165">
      <w:pPr>
        <w:ind w:firstLine="600" w:firstLineChars="200"/>
        <w:rPr>
          <w:rFonts w:hint="eastAsia" w:eastAsia="仿宋"/>
          <w:sz w:val="30"/>
          <w:szCs w:val="30"/>
        </w:rPr>
      </w:pPr>
      <w:r>
        <w:rPr>
          <w:rFonts w:hint="eastAsia" w:eastAsia="仿宋"/>
          <w:sz w:val="30"/>
          <w:szCs w:val="30"/>
        </w:rPr>
        <w:t>2.2</w:t>
      </w:r>
      <w:r>
        <w:rPr>
          <w:rFonts w:eastAsia="仿宋"/>
          <w:sz w:val="30"/>
          <w:szCs w:val="30"/>
        </w:rPr>
        <w:t>灯草灸</w:t>
      </w:r>
      <w:r>
        <w:rPr>
          <w:rFonts w:hint="eastAsia" w:eastAsia="仿宋"/>
          <w:sz w:val="30"/>
          <w:szCs w:val="30"/>
        </w:rPr>
        <w:t>以上穴位各1～2</w:t>
      </w:r>
      <w:r>
        <w:rPr>
          <w:rFonts w:eastAsia="仿宋"/>
          <w:sz w:val="30"/>
          <w:szCs w:val="30"/>
        </w:rPr>
        <w:t>壮</w:t>
      </w:r>
      <w:r>
        <w:rPr>
          <w:rFonts w:hint="eastAsia" w:eastAsia="仿宋"/>
          <w:sz w:val="30"/>
          <w:szCs w:val="30"/>
        </w:rPr>
        <w:t>。</w:t>
      </w:r>
    </w:p>
    <w:p w14:paraId="6101076E">
      <w:pPr>
        <w:spacing w:line="560" w:lineRule="exact"/>
        <w:ind w:firstLine="600" w:firstLineChars="200"/>
        <w:rPr>
          <w:rFonts w:eastAsia="仿宋"/>
          <w:sz w:val="30"/>
          <w:szCs w:val="30"/>
        </w:rPr>
      </w:pPr>
      <w:r>
        <w:rPr>
          <w:rFonts w:hint="eastAsia" w:eastAsia="仿宋"/>
          <w:sz w:val="30"/>
          <w:szCs w:val="30"/>
        </w:rPr>
        <w:t>五、灸后异常情况及处理</w:t>
      </w:r>
    </w:p>
    <w:p w14:paraId="2F82A3CD">
      <w:pPr>
        <w:pStyle w:val="60"/>
        <w:ind w:firstLine="600"/>
        <w:rPr>
          <w:rFonts w:hint="eastAsia" w:ascii="Times New Roman" w:eastAsia="仿宋"/>
          <w:sz w:val="30"/>
          <w:szCs w:val="30"/>
        </w:rPr>
      </w:pPr>
      <w:r>
        <w:rPr>
          <w:rFonts w:hint="eastAsia" w:ascii="Times New Roman" w:eastAsia="仿宋"/>
          <w:sz w:val="30"/>
          <w:szCs w:val="30"/>
        </w:rPr>
        <w:t>（一）晕灸</w:t>
      </w:r>
    </w:p>
    <w:p w14:paraId="29215D28">
      <w:pPr>
        <w:pStyle w:val="60"/>
        <w:ind w:firstLine="600"/>
        <w:rPr>
          <w:rFonts w:hint="eastAsia" w:ascii="Times New Roman" w:eastAsia="仿宋"/>
          <w:sz w:val="30"/>
          <w:szCs w:val="30"/>
        </w:rPr>
      </w:pPr>
      <w:r>
        <w:rPr>
          <w:rFonts w:hint="eastAsia" w:ascii="Times New Roman" w:eastAsia="仿宋"/>
          <w:sz w:val="30"/>
          <w:szCs w:val="30"/>
        </w:rPr>
        <w:t>1.预防措施：晕灸多与过饱、过饥、恐惧、疲劳有关，患者在治疗前应休息10～15分钟；如过饥，应在稍进食后治疗；如过饱，应待食消后治疗；如疲劳，应待解除后治疗；如患者出现恐惧，应在治疗前做好解释工作，消除紧张情绪后治疗。</w:t>
      </w:r>
    </w:p>
    <w:p w14:paraId="4FB056F8">
      <w:pPr>
        <w:pStyle w:val="60"/>
        <w:ind w:firstLine="600"/>
        <w:rPr>
          <w:rFonts w:hint="eastAsia" w:ascii="Times New Roman" w:eastAsia="仿宋"/>
          <w:sz w:val="30"/>
          <w:szCs w:val="30"/>
        </w:rPr>
      </w:pPr>
      <w:r>
        <w:rPr>
          <w:rFonts w:hint="eastAsia" w:ascii="Times New Roman" w:eastAsia="仿宋"/>
          <w:sz w:val="30"/>
          <w:szCs w:val="30"/>
        </w:rPr>
        <w:t>2.处理方法：轻度晕灸时立即停止艾灸，使患者处于空气流通处，静卧片刻。重度晕灸时，立即平卧，按压人中穴、合谷穴，艾灸百会穴。注意观察面色、血压、心率变化，严重者按晕厥处理。</w:t>
      </w:r>
    </w:p>
    <w:p w14:paraId="016C01CA">
      <w:pPr>
        <w:pStyle w:val="60"/>
        <w:ind w:firstLine="600"/>
        <w:rPr>
          <w:rFonts w:hint="eastAsia" w:ascii="Times New Roman" w:eastAsia="仿宋"/>
          <w:sz w:val="30"/>
          <w:szCs w:val="30"/>
        </w:rPr>
      </w:pPr>
      <w:r>
        <w:rPr>
          <w:rFonts w:hint="eastAsia" w:ascii="Times New Roman" w:eastAsia="仿宋"/>
          <w:sz w:val="30"/>
          <w:szCs w:val="30"/>
        </w:rPr>
        <w:t>（二）过敏</w:t>
      </w:r>
    </w:p>
    <w:p w14:paraId="17EE0F07">
      <w:pPr>
        <w:spacing w:line="560" w:lineRule="exact"/>
        <w:ind w:firstLine="600" w:firstLineChars="200"/>
        <w:rPr>
          <w:rFonts w:hint="eastAsia" w:eastAsia="仿宋" w:cs="国标仿宋-GB/T 2312"/>
          <w:bCs/>
          <w:kern w:val="0"/>
          <w:sz w:val="30"/>
          <w:szCs w:val="30"/>
        </w:rPr>
      </w:pPr>
      <w:r>
        <w:rPr>
          <w:rFonts w:hint="eastAsia" w:eastAsia="仿宋" w:cs="国标仿宋-GB/T 2312"/>
          <w:bCs/>
          <w:kern w:val="0"/>
          <w:sz w:val="30"/>
          <w:szCs w:val="30"/>
        </w:rPr>
        <w:t>如灸后出现皮肤异常（如过敏性皮疹）、对花生油或灯心草过敏等情况，多数患者在停止施灸后1～3天内可自然消退。若症状明显，可服用抗组胺药、维生素C等药物缓解，期间注意多饮水。</w:t>
      </w:r>
    </w:p>
    <w:p w14:paraId="0F31B588">
      <w:pPr>
        <w:spacing w:line="560" w:lineRule="exact"/>
        <w:ind w:firstLine="600" w:firstLineChars="200"/>
        <w:rPr>
          <w:rFonts w:eastAsia="仿宋"/>
          <w:sz w:val="30"/>
          <w:szCs w:val="30"/>
        </w:rPr>
      </w:pPr>
      <w:r>
        <w:rPr>
          <w:rFonts w:hint="eastAsia" w:eastAsia="仿宋"/>
          <w:sz w:val="30"/>
          <w:szCs w:val="30"/>
        </w:rPr>
        <w:t>六、注意事项</w:t>
      </w:r>
    </w:p>
    <w:p w14:paraId="2A99CEF8">
      <w:pPr>
        <w:pStyle w:val="60"/>
        <w:ind w:firstLine="600"/>
        <w:rPr>
          <w:rFonts w:hint="eastAsia" w:ascii="Times New Roman" w:eastAsia="仿宋"/>
          <w:sz w:val="30"/>
          <w:szCs w:val="30"/>
        </w:rPr>
      </w:pPr>
      <w:r>
        <w:rPr>
          <w:rFonts w:hint="eastAsia" w:ascii="Times New Roman" w:eastAsia="仿宋"/>
          <w:sz w:val="30"/>
          <w:szCs w:val="30"/>
        </w:rPr>
        <w:t>（一）婴幼儿，敏感、体弱患者，以及颜面、眼眶周围等部位施用此法时，灯心草炷要小，手法要轻柔。</w:t>
      </w:r>
    </w:p>
    <w:p w14:paraId="35C02C72">
      <w:pPr>
        <w:pStyle w:val="60"/>
        <w:ind w:firstLine="600"/>
        <w:rPr>
          <w:rFonts w:hint="eastAsia" w:ascii="Times New Roman" w:eastAsia="仿宋"/>
          <w:sz w:val="30"/>
          <w:szCs w:val="30"/>
        </w:rPr>
      </w:pPr>
      <w:r>
        <w:rPr>
          <w:rFonts w:hint="eastAsia" w:ascii="Times New Roman" w:eastAsia="仿宋"/>
          <w:sz w:val="30"/>
          <w:szCs w:val="30"/>
        </w:rPr>
        <w:t>（二）灯心草蘸油不可太多，过多时宜先置纸上吸干部分后使用。</w:t>
      </w:r>
    </w:p>
    <w:p w14:paraId="30506E7C">
      <w:pPr>
        <w:pStyle w:val="60"/>
        <w:ind w:firstLine="600"/>
        <w:rPr>
          <w:rFonts w:hint="eastAsia" w:ascii="Times New Roman" w:eastAsia="仿宋"/>
          <w:sz w:val="30"/>
          <w:szCs w:val="30"/>
        </w:rPr>
      </w:pPr>
      <w:r>
        <w:rPr>
          <w:rFonts w:hint="eastAsia" w:ascii="Times New Roman" w:eastAsia="仿宋"/>
          <w:sz w:val="30"/>
          <w:szCs w:val="30"/>
        </w:rPr>
        <w:t>（三）灸治部位治疗</w:t>
      </w:r>
      <w:r>
        <w:rPr>
          <w:rFonts w:ascii="Times New Roman" w:eastAsia="仿宋"/>
          <w:sz w:val="30"/>
          <w:szCs w:val="30"/>
        </w:rPr>
        <w:t>12</w:t>
      </w:r>
      <w:r>
        <w:rPr>
          <w:rFonts w:hint="eastAsia" w:ascii="Times New Roman" w:eastAsia="仿宋"/>
          <w:sz w:val="30"/>
          <w:szCs w:val="30"/>
        </w:rPr>
        <w:t>小时内忌沾生水，保持局部清洁，防止细菌感染。</w:t>
      </w:r>
    </w:p>
    <w:p w14:paraId="4A07C463">
      <w:pPr>
        <w:pStyle w:val="60"/>
        <w:ind w:firstLine="600"/>
        <w:rPr>
          <w:rFonts w:hint="eastAsia" w:ascii="Times New Roman" w:eastAsia="仿宋"/>
          <w:sz w:val="30"/>
          <w:szCs w:val="30"/>
        </w:rPr>
      </w:pPr>
      <w:r>
        <w:rPr>
          <w:rFonts w:hint="eastAsia" w:ascii="Times New Roman" w:eastAsia="仿宋"/>
          <w:sz w:val="30"/>
          <w:szCs w:val="30"/>
        </w:rPr>
        <w:t>（四）过饥、过饱、过劳、酒醉等，不宜施灸。</w:t>
      </w:r>
    </w:p>
    <w:p w14:paraId="3ED44552">
      <w:pPr>
        <w:pStyle w:val="60"/>
        <w:ind w:firstLine="600"/>
        <w:rPr>
          <w:rFonts w:hint="eastAsia" w:ascii="Times New Roman" w:eastAsia="仿宋"/>
          <w:sz w:val="30"/>
          <w:szCs w:val="30"/>
        </w:rPr>
      </w:pPr>
      <w:r>
        <w:rPr>
          <w:rFonts w:hint="eastAsia" w:ascii="Times New Roman" w:eastAsia="仿宋"/>
          <w:sz w:val="30"/>
          <w:szCs w:val="30"/>
        </w:rPr>
        <w:t>（五）患者</w:t>
      </w:r>
      <w:r>
        <w:rPr>
          <w:rFonts w:hint="eastAsia" w:ascii="Times New Roman" w:eastAsia="仿宋" w:cs="国标仿宋-GB/T 2312"/>
          <w:bCs/>
          <w:sz w:val="30"/>
          <w:szCs w:val="30"/>
        </w:rPr>
        <w:t>治疗期间</w:t>
      </w:r>
      <w:r>
        <w:rPr>
          <w:rFonts w:hint="eastAsia" w:ascii="Times New Roman" w:eastAsia="仿宋"/>
          <w:sz w:val="30"/>
          <w:szCs w:val="30"/>
        </w:rPr>
        <w:t>禁酸、辣、炸、腥等刺激性食物，多饮水，吃清淡食品，</w:t>
      </w:r>
      <w:r>
        <w:rPr>
          <w:rFonts w:hint="eastAsia" w:ascii="Times New Roman" w:eastAsia="仿宋" w:cs="国标仿宋-GB/T 2312"/>
          <w:bCs/>
          <w:sz w:val="30"/>
          <w:szCs w:val="30"/>
        </w:rPr>
        <w:t>避风寒。</w:t>
      </w:r>
    </w:p>
    <w:p w14:paraId="2E8CDC1C">
      <w:pPr>
        <w:pStyle w:val="60"/>
        <w:ind w:firstLine="600"/>
        <w:rPr>
          <w:rFonts w:hint="eastAsia" w:ascii="Times New Roman" w:eastAsia="仿宋" w:cs="国标仿宋-GB/T 2312"/>
          <w:bCs/>
          <w:sz w:val="30"/>
          <w:szCs w:val="30"/>
        </w:rPr>
      </w:pPr>
      <w:r>
        <w:rPr>
          <w:rFonts w:hint="eastAsia" w:ascii="Times New Roman" w:eastAsia="仿宋" w:cs="国标仿宋-GB/T 2312"/>
          <w:bCs/>
          <w:sz w:val="30"/>
          <w:szCs w:val="30"/>
        </w:rPr>
        <w:t>（六）体质虚弱及初次接受灸法治疗的患者，灸治穴位、次数宜少。</w:t>
      </w:r>
    </w:p>
    <w:p w14:paraId="42CF047D">
      <w:pPr>
        <w:pStyle w:val="60"/>
        <w:ind w:firstLine="600"/>
        <w:rPr>
          <w:rFonts w:hint="eastAsia" w:ascii="Times New Roman" w:eastAsia="仿宋"/>
          <w:sz w:val="30"/>
          <w:szCs w:val="30"/>
        </w:rPr>
      </w:pPr>
      <w:r>
        <w:rPr>
          <w:rFonts w:hint="eastAsia" w:ascii="Times New Roman" w:eastAsia="仿宋"/>
          <w:sz w:val="30"/>
          <w:szCs w:val="30"/>
        </w:rPr>
        <w:t>（七）</w:t>
      </w:r>
      <w:r>
        <w:rPr>
          <w:rFonts w:hint="eastAsia" w:ascii="Times New Roman" w:eastAsia="仿宋" w:cs="国标仿宋-GB/T 2312"/>
          <w:bCs/>
          <w:sz w:val="30"/>
          <w:szCs w:val="30"/>
        </w:rPr>
        <w:t>颜面部</w:t>
      </w:r>
      <w:r>
        <w:rPr>
          <w:rFonts w:hint="eastAsia" w:ascii="Times New Roman" w:eastAsia="仿宋"/>
          <w:sz w:val="30"/>
          <w:szCs w:val="30"/>
        </w:rPr>
        <w:t>、动静脉浅表处慎灸。</w:t>
      </w:r>
    </w:p>
    <w:p w14:paraId="69818216">
      <w:pPr>
        <w:spacing w:line="560" w:lineRule="exact"/>
        <w:ind w:firstLine="600" w:firstLineChars="200"/>
        <w:rPr>
          <w:rFonts w:hint="eastAsia" w:eastAsia="仿宋"/>
          <w:sz w:val="30"/>
          <w:szCs w:val="30"/>
        </w:rPr>
      </w:pPr>
      <w:r>
        <w:rPr>
          <w:rFonts w:hint="eastAsia" w:eastAsia="仿宋"/>
          <w:sz w:val="30"/>
          <w:szCs w:val="30"/>
        </w:rPr>
        <w:t>七、禁忌</w:t>
      </w:r>
    </w:p>
    <w:p w14:paraId="5510A0F8">
      <w:pPr>
        <w:pStyle w:val="60"/>
        <w:ind w:firstLine="600"/>
        <w:rPr>
          <w:rFonts w:hint="eastAsia" w:ascii="Times New Roman" w:eastAsia="仿宋"/>
          <w:sz w:val="30"/>
          <w:szCs w:val="30"/>
        </w:rPr>
      </w:pPr>
      <w:r>
        <w:rPr>
          <w:rFonts w:hint="eastAsia" w:ascii="Times New Roman" w:eastAsia="仿宋"/>
          <w:sz w:val="30"/>
          <w:szCs w:val="30"/>
        </w:rPr>
        <w:t>（一）有开放性创口、感染性病灶、孕妇、瘢痕体质、年龄过大或体质特别虚弱的患者，以及</w:t>
      </w:r>
      <w:r>
        <w:rPr>
          <w:rFonts w:hint="eastAsia" w:ascii="Times New Roman" w:eastAsia="仿宋" w:cs="国标仿宋-GB/T 2312"/>
          <w:bCs/>
          <w:sz w:val="30"/>
          <w:szCs w:val="30"/>
        </w:rPr>
        <w:t>情绪极度不稳定者、患有传染病及不明原因出血的</w:t>
      </w:r>
      <w:r>
        <w:rPr>
          <w:rFonts w:hint="eastAsia" w:ascii="Times New Roman" w:eastAsia="仿宋"/>
          <w:sz w:val="30"/>
          <w:szCs w:val="30"/>
        </w:rPr>
        <w:t>患者。</w:t>
      </w:r>
    </w:p>
    <w:p w14:paraId="6EEDA3ED">
      <w:pPr>
        <w:pStyle w:val="60"/>
        <w:ind w:firstLine="600"/>
        <w:rPr>
          <w:rFonts w:hint="eastAsia" w:ascii="Times New Roman" w:eastAsia="仿宋"/>
          <w:sz w:val="30"/>
          <w:szCs w:val="30"/>
        </w:rPr>
      </w:pPr>
      <w:r>
        <w:rPr>
          <w:rFonts w:hint="eastAsia" w:ascii="Times New Roman" w:eastAsia="仿宋"/>
          <w:sz w:val="30"/>
          <w:szCs w:val="30"/>
        </w:rPr>
        <w:t>（二）严重心脏病、重度贫血、心绞痛患者。</w:t>
      </w:r>
    </w:p>
    <w:p w14:paraId="580C9D1E">
      <w:pPr>
        <w:pStyle w:val="60"/>
        <w:ind w:firstLine="600"/>
        <w:rPr>
          <w:rFonts w:hint="eastAsia" w:ascii="Times New Roman" w:eastAsia="仿宋" w:cs="国标仿宋-GB/T 2312"/>
          <w:bCs/>
          <w:sz w:val="30"/>
          <w:szCs w:val="30"/>
        </w:rPr>
      </w:pPr>
      <w:r>
        <w:rPr>
          <w:rFonts w:hint="eastAsia" w:ascii="Times New Roman" w:eastAsia="仿宋" w:cs="国标仿宋-GB/T 2312"/>
          <w:bCs/>
          <w:sz w:val="30"/>
          <w:szCs w:val="30"/>
        </w:rPr>
        <w:t>（三）颅颈交界区部位（含哑门穴、风府穴）。</w:t>
      </w:r>
    </w:p>
    <w:p w14:paraId="0C2A0295">
      <w:pPr>
        <w:pStyle w:val="60"/>
        <w:ind w:firstLine="600"/>
        <w:rPr>
          <w:rFonts w:hint="eastAsia" w:ascii="Times New Roman" w:eastAsia="仿宋" w:cs="国标仿宋-GB/T 2312"/>
          <w:bCs/>
          <w:sz w:val="30"/>
          <w:szCs w:val="30"/>
        </w:rPr>
      </w:pPr>
      <w:r>
        <w:rPr>
          <w:rFonts w:hint="eastAsia" w:ascii="Times New Roman" w:eastAsia="仿宋" w:cs="国标仿宋-GB/T 2312"/>
          <w:bCs/>
          <w:sz w:val="30"/>
          <w:szCs w:val="30"/>
        </w:rPr>
        <w:t>（四）眼、耳、口、鼻、前阴、后阴等五官九窍部位。</w:t>
      </w:r>
    </w:p>
    <w:p w14:paraId="581BFF92">
      <w:pPr>
        <w:pStyle w:val="60"/>
        <w:ind w:firstLine="600"/>
        <w:rPr>
          <w:rFonts w:ascii="Times New Roman" w:eastAsia="仿宋" w:cs="国标仿宋-GB/T 2312"/>
          <w:bCs/>
          <w:sz w:val="30"/>
          <w:szCs w:val="30"/>
        </w:rPr>
      </w:pPr>
      <w:r>
        <w:rPr>
          <w:rFonts w:hint="eastAsia" w:ascii="Times New Roman" w:eastAsia="仿宋" w:cs="国标仿宋-GB/T 2312"/>
          <w:bCs/>
          <w:sz w:val="30"/>
          <w:szCs w:val="30"/>
        </w:rPr>
        <w:t>（五）心尖区体表大动脉搏动处及静脉曲张处。</w:t>
      </w:r>
    </w:p>
    <w:p w14:paraId="16A0B6F7">
      <w:pPr>
        <w:rPr>
          <w:rFonts w:hint="eastAsia" w:cs="国标仿宋-GB/T 2312"/>
          <w:bCs/>
          <w:color w:val="FF0000"/>
          <w:kern w:val="0"/>
          <w:sz w:val="28"/>
          <w:szCs w:val="28"/>
        </w:rPr>
      </w:pPr>
      <w:r>
        <w:rPr>
          <w:rFonts w:hint="eastAsia" w:cs="国标仿宋-GB/T 2312"/>
          <w:bCs/>
          <w:color w:val="FF0000"/>
          <w:kern w:val="0"/>
          <w:sz w:val="28"/>
          <w:szCs w:val="28"/>
        </w:rPr>
        <w:br w:type="page"/>
      </w:r>
    </w:p>
    <w:p w14:paraId="0E9B0EFB">
      <w:pPr>
        <w:pStyle w:val="3"/>
        <w:spacing w:line="560" w:lineRule="exact"/>
        <w:jc w:val="center"/>
        <w:rPr>
          <w:rFonts w:hint="eastAsia" w:ascii="Times New Roman" w:hAnsi="Times New Roman" w:cs="仿宋"/>
          <w:sz w:val="30"/>
          <w:szCs w:val="30"/>
        </w:rPr>
      </w:pPr>
      <w:r>
        <w:rPr>
          <w:rFonts w:hint="eastAsia" w:ascii="Times New Roman" w:hAnsi="Times New Roman" w:cs="仿宋"/>
          <w:sz w:val="30"/>
          <w:szCs w:val="30"/>
        </w:rPr>
        <w:t>壮医耳筋技术操作规范</w:t>
      </w:r>
    </w:p>
    <w:p w14:paraId="17E08A2C">
      <w:pPr>
        <w:pStyle w:val="241"/>
        <w:numPr>
          <w:ilvl w:val="0"/>
          <w:numId w:val="31"/>
        </w:numPr>
        <w:ind w:firstLine="600"/>
        <w:rPr>
          <w:rFonts w:hint="eastAsia" w:ascii="Times New Roman" w:hAnsi="Times New Roman" w:cs="仿宋"/>
          <w:color w:val="auto"/>
          <w:szCs w:val="30"/>
        </w:rPr>
      </w:pPr>
      <w:r>
        <w:rPr>
          <w:rFonts w:hint="eastAsia" w:ascii="Times New Roman" w:hAnsi="Times New Roman" w:cs="仿宋"/>
          <w:color w:val="auto"/>
          <w:szCs w:val="30"/>
        </w:rPr>
        <w:t>术语与定义</w:t>
      </w:r>
    </w:p>
    <w:p w14:paraId="672565E2">
      <w:pPr>
        <w:pStyle w:val="241"/>
        <w:ind w:firstLine="600"/>
        <w:rPr>
          <w:rFonts w:hint="eastAsia" w:ascii="Times New Roman" w:hAnsi="Times New Roman" w:cs="仿宋"/>
          <w:color w:val="auto"/>
          <w:szCs w:val="30"/>
        </w:rPr>
      </w:pPr>
      <w:r>
        <w:rPr>
          <w:rFonts w:hint="eastAsia" w:ascii="Times New Roman" w:hAnsi="Times New Roman" w:cs="仿宋"/>
          <w:bCs/>
          <w:szCs w:val="30"/>
        </w:rPr>
        <w:t>壮医耳筋技术</w:t>
      </w:r>
      <w:r>
        <w:rPr>
          <w:rFonts w:hint="eastAsia" w:ascii="Times New Roman" w:hAnsi="Times New Roman" w:cs="仿宋"/>
          <w:bCs/>
          <w:color w:val="auto"/>
          <w:szCs w:val="30"/>
        </w:rPr>
        <w:t>是基于壮医“三道两路”理论、壮医经筋学及《黄帝内经》，集诊断、治疗为一体，注重阴阳平调、三气同步、归经筋、归脏腑，通过刺激耳部相应的筋急点，通调三道两路，使患者达到天地人三气同步、阴平阳秘之健康状态的壮医外治疗法。</w:t>
      </w:r>
    </w:p>
    <w:p w14:paraId="15E8F4F1">
      <w:pPr>
        <w:pStyle w:val="241"/>
        <w:numPr>
          <w:ilvl w:val="0"/>
          <w:numId w:val="31"/>
        </w:numPr>
        <w:ind w:firstLine="470" w:firstLineChars="196"/>
        <w:rPr>
          <w:rFonts w:hint="eastAsia" w:ascii="Times New Roman" w:hAnsi="Times New Roman" w:cs="仿宋"/>
          <w:color w:val="auto"/>
          <w:szCs w:val="30"/>
        </w:rPr>
      </w:pPr>
      <w:r>
        <w:rPr>
          <w:rFonts w:hint="eastAsia" w:ascii="Times New Roman" w:hAnsi="Times New Roman" w:cs="仿宋"/>
          <w:color w:val="auto"/>
          <w:szCs w:val="30"/>
        </w:rPr>
        <w:t>适应症</w:t>
      </w:r>
    </w:p>
    <w:p w14:paraId="4F545A17">
      <w:pPr>
        <w:pStyle w:val="241"/>
        <w:ind w:firstLine="600"/>
        <w:rPr>
          <w:rFonts w:hint="eastAsia" w:ascii="Times New Roman" w:hAnsi="Times New Roman" w:cs="仿宋"/>
          <w:color w:val="auto"/>
          <w:szCs w:val="30"/>
        </w:rPr>
      </w:pPr>
      <w:r>
        <w:rPr>
          <w:rFonts w:hint="eastAsia" w:ascii="Times New Roman" w:hAnsi="Times New Roman" w:cs="仿宋"/>
          <w:color w:val="auto"/>
          <w:szCs w:val="30"/>
        </w:rPr>
        <w:t>1.感冒、咳嗽、高血压病、胃痛、腹泻、便秘、糖尿病、痛风、失眠、胸痛、肥胖症、头痛、头晕、咽喉炎、甲状腺结节、乳腺结节、乳腺增生等内科疾病。</w:t>
      </w:r>
    </w:p>
    <w:p w14:paraId="3F754FD2">
      <w:pPr>
        <w:pStyle w:val="241"/>
        <w:ind w:firstLine="600"/>
        <w:rPr>
          <w:rFonts w:hint="eastAsia" w:ascii="Times New Roman" w:hAnsi="Times New Roman" w:cs="仿宋"/>
          <w:color w:val="auto"/>
          <w:szCs w:val="30"/>
        </w:rPr>
      </w:pPr>
      <w:r>
        <w:rPr>
          <w:rFonts w:hint="eastAsia" w:ascii="Times New Roman" w:hAnsi="Times New Roman" w:cs="仿宋"/>
          <w:color w:val="auto"/>
          <w:szCs w:val="30"/>
        </w:rPr>
        <w:t>2.颈椎病、腰椎病、肩周炎、扭伤、腱鞘炎、网球肘等骨科疾病。</w:t>
      </w:r>
    </w:p>
    <w:p w14:paraId="3488BA22">
      <w:pPr>
        <w:pStyle w:val="241"/>
        <w:ind w:firstLine="600"/>
        <w:rPr>
          <w:rFonts w:hint="eastAsia" w:ascii="Times New Roman" w:hAnsi="Times New Roman" w:cs="仿宋"/>
          <w:color w:val="auto"/>
          <w:szCs w:val="30"/>
        </w:rPr>
      </w:pPr>
      <w:r>
        <w:rPr>
          <w:rFonts w:hint="eastAsia" w:ascii="Times New Roman" w:hAnsi="Times New Roman" w:cs="仿宋"/>
          <w:color w:val="auto"/>
          <w:szCs w:val="30"/>
        </w:rPr>
        <w:t>3.面瘫、鼻炎、耳鸣、耳聋、三叉神经痛、近视眼等五官科疾病。</w:t>
      </w:r>
    </w:p>
    <w:p w14:paraId="72015A41">
      <w:pPr>
        <w:pStyle w:val="241"/>
        <w:ind w:firstLine="600"/>
        <w:rPr>
          <w:rFonts w:hint="eastAsia" w:ascii="Times New Roman" w:hAnsi="Times New Roman" w:cs="仿宋"/>
          <w:color w:val="auto"/>
          <w:szCs w:val="30"/>
        </w:rPr>
      </w:pPr>
      <w:r>
        <w:rPr>
          <w:rFonts w:hint="eastAsia" w:ascii="Times New Roman" w:hAnsi="Times New Roman" w:cs="仿宋"/>
          <w:color w:val="auto"/>
          <w:szCs w:val="30"/>
        </w:rPr>
        <w:t>4.月经不调、子宫肌瘤、不孕不育、子宫异常出血、痛经等妇科疾病。</w:t>
      </w:r>
    </w:p>
    <w:p w14:paraId="44BDA104">
      <w:pPr>
        <w:pStyle w:val="241"/>
        <w:ind w:firstLine="600"/>
        <w:rPr>
          <w:rFonts w:hint="eastAsia" w:ascii="Times New Roman" w:hAnsi="Times New Roman" w:cs="仿宋"/>
          <w:color w:val="auto"/>
          <w:szCs w:val="30"/>
        </w:rPr>
      </w:pPr>
      <w:r>
        <w:rPr>
          <w:rFonts w:hint="eastAsia" w:ascii="Times New Roman" w:hAnsi="Times New Roman" w:cs="仿宋"/>
          <w:color w:val="auto"/>
          <w:szCs w:val="30"/>
        </w:rPr>
        <w:t>5.前列腺炎等男科疾病。</w:t>
      </w:r>
    </w:p>
    <w:p w14:paraId="1895D2E1">
      <w:pPr>
        <w:spacing w:line="560" w:lineRule="exact"/>
        <w:ind w:firstLine="600"/>
        <w:rPr>
          <w:rFonts w:hint="eastAsia" w:cs="仿宋"/>
          <w:szCs w:val="30"/>
        </w:rPr>
      </w:pPr>
      <w:r>
        <w:rPr>
          <w:rFonts w:hint="eastAsia" w:cs="仿宋"/>
          <w:szCs w:val="30"/>
        </w:rPr>
        <w:t>三、常用器具及基本操作方法</w:t>
      </w:r>
    </w:p>
    <w:p w14:paraId="2380A960">
      <w:pPr>
        <w:numPr>
          <w:ilvl w:val="0"/>
          <w:numId w:val="32"/>
        </w:numPr>
        <w:ind w:firstLineChars="0"/>
        <w:rPr>
          <w:rFonts w:hint="eastAsia" w:cs="仿宋"/>
          <w:szCs w:val="30"/>
        </w:rPr>
      </w:pPr>
      <w:r>
        <w:rPr>
          <w:rFonts w:hint="eastAsia" w:cs="仿宋"/>
          <w:szCs w:val="30"/>
        </w:rPr>
        <w:t>常用器具</w:t>
      </w:r>
    </w:p>
    <w:p w14:paraId="314FE498">
      <w:pPr>
        <w:ind w:firstLine="600"/>
        <w:rPr>
          <w:rFonts w:hint="eastAsia" w:cs="仿宋"/>
          <w:szCs w:val="30"/>
        </w:rPr>
      </w:pPr>
      <w:r>
        <w:rPr>
          <w:rFonts w:hint="eastAsia" w:cs="仿宋"/>
          <w:szCs w:val="30"/>
        </w:rPr>
        <w:t>王不留行籽或砭石耳贴（直径约2mm）、耳穴探压棒（约长10cm、粗约6mm、探头直径约2.5mm）、镊子（长约12cm、宽约1cm）。</w:t>
      </w:r>
    </w:p>
    <w:p w14:paraId="28C5785D">
      <w:pPr>
        <w:numPr>
          <w:ilvl w:val="0"/>
          <w:numId w:val="32"/>
        </w:numPr>
        <w:ind w:firstLineChars="0"/>
        <w:rPr>
          <w:rFonts w:hint="eastAsia" w:cs="仿宋"/>
          <w:szCs w:val="30"/>
        </w:rPr>
      </w:pPr>
      <w:r>
        <w:rPr>
          <w:rFonts w:hint="eastAsia" w:cs="仿宋"/>
          <w:szCs w:val="30"/>
        </w:rPr>
        <w:t>基本操作方法</w:t>
      </w:r>
    </w:p>
    <w:p w14:paraId="56EFB2E5">
      <w:pPr>
        <w:ind w:firstLine="600"/>
        <w:rPr>
          <w:rFonts w:hint="eastAsia" w:cs="仿宋"/>
          <w:szCs w:val="30"/>
        </w:rPr>
      </w:pPr>
      <w:r>
        <w:rPr>
          <w:rFonts w:hint="eastAsia" w:cs="仿宋"/>
          <w:szCs w:val="30"/>
        </w:rPr>
        <w:t>操作前核对患者信息及治疗方案，说明治疗的意义和注意事项，取得患者同意，消除患者的紧张、恐惧情绪，使患者能积极主动配合操作。</w:t>
      </w:r>
    </w:p>
    <w:p w14:paraId="39813FFD">
      <w:pPr>
        <w:ind w:firstLine="600"/>
        <w:rPr>
          <w:rFonts w:hint="eastAsia" w:cs="仿宋"/>
          <w:szCs w:val="30"/>
        </w:rPr>
      </w:pPr>
      <w:r>
        <w:rPr>
          <w:rFonts w:hint="eastAsia" w:cs="仿宋"/>
          <w:szCs w:val="30"/>
        </w:rPr>
        <w:t xml:space="preserve">1.体位选择：根据病情确定体位，常取坐位、仰卧位等，以患者舒适及便于施术者操作为宜，避免用强迫体位。 </w:t>
      </w:r>
    </w:p>
    <w:p w14:paraId="37B533E9">
      <w:pPr>
        <w:ind w:firstLine="600"/>
        <w:rPr>
          <w:rFonts w:hint="eastAsia" w:cs="仿宋"/>
          <w:szCs w:val="30"/>
        </w:rPr>
      </w:pPr>
      <w:r>
        <w:rPr>
          <w:rFonts w:hint="eastAsia" w:cs="仿宋"/>
          <w:szCs w:val="30"/>
        </w:rPr>
        <w:t>2.医者洗手，戴医用外科口罩、医用帽子。</w:t>
      </w:r>
    </w:p>
    <w:p w14:paraId="4218F628">
      <w:pPr>
        <w:ind w:firstLine="600"/>
        <w:rPr>
          <w:rFonts w:hint="eastAsia" w:cs="仿宋"/>
          <w:szCs w:val="30"/>
        </w:rPr>
      </w:pPr>
      <w:r>
        <w:rPr>
          <w:rFonts w:hint="eastAsia" w:cs="仿宋"/>
          <w:szCs w:val="30"/>
        </w:rPr>
        <w:t>3.调三气同步定位：男子取左耳，女子取右耳，选取巧坞（上焦）、中土（中焦）、咪心头（下焦）区域。具体参照壮医耳筋疗法分区图（附录A.1）。</w:t>
      </w:r>
    </w:p>
    <w:p w14:paraId="13C63CF0">
      <w:pPr>
        <w:ind w:firstLine="600"/>
        <w:rPr>
          <w:rFonts w:hint="eastAsia" w:cs="仿宋"/>
          <w:szCs w:val="30"/>
        </w:rPr>
      </w:pPr>
      <w:r>
        <w:rPr>
          <w:rFonts w:hint="eastAsia" w:cs="仿宋"/>
          <w:szCs w:val="30"/>
        </w:rPr>
        <w:t>4.归脏腑定位：根据病证在对耳轮以内的十二区选择相应区域。具体参照壮医耳筋疗法分区图（附录A.2）。</w:t>
      </w:r>
    </w:p>
    <w:p w14:paraId="35A3DBC1">
      <w:pPr>
        <w:ind w:firstLine="600"/>
        <w:rPr>
          <w:rFonts w:hint="eastAsia" w:cs="仿宋"/>
          <w:szCs w:val="30"/>
        </w:rPr>
      </w:pPr>
      <w:r>
        <w:rPr>
          <w:rFonts w:hint="eastAsia" w:cs="仿宋"/>
          <w:szCs w:val="30"/>
        </w:rPr>
        <w:t>5.归经筋定位：根据病证在对耳轮以外至耳轮的十二区选择相应区域。</w:t>
      </w:r>
    </w:p>
    <w:p w14:paraId="3914CAD3">
      <w:pPr>
        <w:ind w:firstLine="600"/>
        <w:rPr>
          <w:rFonts w:hint="eastAsia" w:cs="仿宋"/>
          <w:szCs w:val="30"/>
        </w:rPr>
      </w:pPr>
      <w:r>
        <w:rPr>
          <w:rFonts w:hint="eastAsia" w:cs="仿宋"/>
          <w:szCs w:val="30"/>
        </w:rPr>
        <w:t>6.耳筋解急：使用耳穴探压棒由内向外均匀扫拨所选耳部区域，寻找筋急点。找到筋急点后，用耳穴探压棒由内向外均匀扫散筋急点，使其恢复气血流通。</w:t>
      </w:r>
    </w:p>
    <w:p w14:paraId="53BB56EA">
      <w:pPr>
        <w:ind w:firstLine="600"/>
        <w:rPr>
          <w:rFonts w:hint="eastAsia" w:cs="仿宋"/>
          <w:szCs w:val="30"/>
        </w:rPr>
      </w:pPr>
      <w:r>
        <w:rPr>
          <w:rFonts w:hint="eastAsia" w:cs="仿宋"/>
          <w:szCs w:val="30"/>
        </w:rPr>
        <w:t>7.耳筋压豆：将王不留行或者砭石耳贴贴于筋急点上，加以按压使耳部出现酸、麻、胀、痛或热感为得气。</w:t>
      </w:r>
    </w:p>
    <w:p w14:paraId="4BC11115">
      <w:pPr>
        <w:ind w:firstLine="600"/>
        <w:rPr>
          <w:rFonts w:hint="eastAsia" w:cs="仿宋"/>
          <w:szCs w:val="30"/>
        </w:rPr>
      </w:pPr>
      <w:r>
        <w:rPr>
          <w:rFonts w:hint="eastAsia" w:cs="仿宋"/>
          <w:szCs w:val="30"/>
        </w:rPr>
        <w:t>8.治疗剂量、时间及疗程：每周2次，可保留3天，每日自行按压5次，每次1分钟。3天后自行取下王不留行或砭石耳豆，当天或隔天可再次治疗。连续治疗 3次为 1个疗程，视各类疾病不同，设置不同疗程。急性病一般疗程短，慢性病则疗程较长。</w:t>
      </w:r>
    </w:p>
    <w:p w14:paraId="16A35235">
      <w:pPr>
        <w:spacing w:line="560" w:lineRule="exact"/>
        <w:ind w:firstLine="600"/>
        <w:rPr>
          <w:rFonts w:hint="eastAsia" w:cs="仿宋"/>
          <w:kern w:val="0"/>
          <w:szCs w:val="30"/>
        </w:rPr>
      </w:pPr>
      <w:r>
        <w:rPr>
          <w:rFonts w:hint="eastAsia" w:cs="仿宋"/>
          <w:kern w:val="0"/>
          <w:szCs w:val="30"/>
        </w:rPr>
        <w:t>四、适用的常见疾病</w:t>
      </w:r>
    </w:p>
    <w:p w14:paraId="61D0602B">
      <w:pPr>
        <w:autoSpaceDE w:val="0"/>
        <w:autoSpaceDN w:val="0"/>
        <w:adjustRightInd w:val="0"/>
        <w:spacing w:before="45" w:line="500" w:lineRule="exact"/>
        <w:ind w:right="177" w:firstLine="600"/>
        <w:rPr>
          <w:rFonts w:cs="仿宋"/>
          <w:kern w:val="0"/>
          <w:szCs w:val="30"/>
        </w:rPr>
      </w:pPr>
      <w:r>
        <w:rPr>
          <w:rFonts w:hint="eastAsia" w:cs="仿宋"/>
          <w:kern w:val="0"/>
          <w:szCs w:val="30"/>
        </w:rPr>
        <w:t>（一）</w:t>
      </w:r>
      <w:r>
        <w:rPr>
          <w:rFonts w:hint="eastAsia" w:cs="仿宋"/>
          <w:szCs w:val="30"/>
        </w:rPr>
        <w:t>失眠</w:t>
      </w:r>
    </w:p>
    <w:p w14:paraId="7A9AC447">
      <w:pPr>
        <w:autoSpaceDE w:val="0"/>
        <w:autoSpaceDN w:val="0"/>
        <w:adjustRightInd w:val="0"/>
        <w:spacing w:before="45" w:line="500" w:lineRule="exact"/>
        <w:ind w:right="177" w:firstLine="600"/>
        <w:rPr>
          <w:rFonts w:hint="eastAsia" w:cs="仿宋"/>
          <w:bCs/>
          <w:kern w:val="0"/>
          <w:szCs w:val="30"/>
        </w:rPr>
      </w:pPr>
      <w:r>
        <w:rPr>
          <w:rFonts w:hint="eastAsia" w:cs="仿宋"/>
          <w:bCs/>
          <w:kern w:val="0"/>
          <w:szCs w:val="30"/>
        </w:rPr>
        <w:t>1.适宜证型</w:t>
      </w:r>
    </w:p>
    <w:p w14:paraId="248C83A7">
      <w:pPr>
        <w:autoSpaceDE w:val="0"/>
        <w:autoSpaceDN w:val="0"/>
        <w:adjustRightInd w:val="0"/>
        <w:spacing w:before="45" w:line="500" w:lineRule="exact"/>
        <w:ind w:right="177" w:firstLine="600"/>
        <w:rPr>
          <w:rFonts w:hint="eastAsia" w:cs="仿宋"/>
          <w:kern w:val="0"/>
          <w:szCs w:val="30"/>
        </w:rPr>
      </w:pPr>
      <w:r>
        <w:rPr>
          <w:rFonts w:hint="eastAsia" w:cs="仿宋"/>
          <w:kern w:val="0"/>
          <w:szCs w:val="30"/>
        </w:rPr>
        <w:t>（1）阴证：夜寐不安，多梦易醒，</w:t>
      </w:r>
      <w:r>
        <w:rPr>
          <w:rFonts w:hint="eastAsia" w:cs="仿宋"/>
          <w:szCs w:val="30"/>
        </w:rPr>
        <w:t>病程较长，伴头痛日久不愈，</w:t>
      </w:r>
      <w:r>
        <w:rPr>
          <w:rFonts w:hint="eastAsia" w:cs="仿宋"/>
          <w:kern w:val="0"/>
          <w:szCs w:val="30"/>
        </w:rPr>
        <w:t>心悸健忘，神疲食少，头晕目眩，面色少华，腰膝酸软，易焦虑</w:t>
      </w:r>
      <w:r>
        <w:rPr>
          <w:rFonts w:hint="eastAsia" w:cs="仿宋"/>
          <w:szCs w:val="30"/>
        </w:rPr>
        <w:t>等。</w:t>
      </w:r>
    </w:p>
    <w:p w14:paraId="486EFB79">
      <w:pPr>
        <w:spacing w:line="500" w:lineRule="exact"/>
        <w:ind w:firstLine="600"/>
        <w:rPr>
          <w:rFonts w:hint="eastAsia" w:cs="仿宋"/>
          <w:szCs w:val="30"/>
        </w:rPr>
      </w:pPr>
      <w:r>
        <w:rPr>
          <w:rFonts w:hint="eastAsia" w:cs="仿宋"/>
          <w:kern w:val="0"/>
          <w:szCs w:val="30"/>
        </w:rPr>
        <w:t>（2）阳证：不寐多梦，甚则彻夜不寐，胸中烦闷，伴口苦咽干，目眩，小便短赤等。</w:t>
      </w:r>
    </w:p>
    <w:p w14:paraId="65DA93D5">
      <w:pPr>
        <w:spacing w:line="500" w:lineRule="exact"/>
        <w:ind w:firstLine="600"/>
        <w:rPr>
          <w:rFonts w:hint="eastAsia" w:cs="仿宋"/>
          <w:szCs w:val="30"/>
        </w:rPr>
      </w:pPr>
      <w:r>
        <w:rPr>
          <w:rFonts w:hint="eastAsia" w:cs="仿宋"/>
          <w:bCs/>
          <w:kern w:val="0"/>
          <w:szCs w:val="30"/>
        </w:rPr>
        <w:t>2.治则治法：</w:t>
      </w:r>
      <w:r>
        <w:rPr>
          <w:rFonts w:hint="eastAsia" w:cs="仿宋"/>
          <w:kern w:val="0"/>
          <w:szCs w:val="30"/>
        </w:rPr>
        <w:t>调巧坞，安神志。</w:t>
      </w:r>
      <w:r>
        <w:rPr>
          <w:rFonts w:hint="eastAsia" w:cs="仿宋"/>
          <w:bCs/>
          <w:kern w:val="0"/>
          <w:szCs w:val="30"/>
        </w:rPr>
        <w:t>阴证侧重于调补气血，安神志；阳证侧重于</w:t>
      </w:r>
      <w:r>
        <w:rPr>
          <w:rFonts w:hint="eastAsia" w:cs="仿宋"/>
          <w:kern w:val="0"/>
          <w:szCs w:val="30"/>
        </w:rPr>
        <w:t>祛毒，安神志</w:t>
      </w:r>
      <w:r>
        <w:rPr>
          <w:rFonts w:hint="eastAsia" w:cs="仿宋"/>
          <w:bCs/>
          <w:kern w:val="0"/>
          <w:szCs w:val="30"/>
        </w:rPr>
        <w:t>。</w:t>
      </w:r>
    </w:p>
    <w:p w14:paraId="1B28903F">
      <w:pPr>
        <w:spacing w:line="560" w:lineRule="exact"/>
        <w:ind w:firstLine="600"/>
        <w:rPr>
          <w:rFonts w:hint="eastAsia" w:cs="仿宋"/>
          <w:bCs/>
          <w:kern w:val="0"/>
          <w:szCs w:val="30"/>
        </w:rPr>
      </w:pPr>
      <w:r>
        <w:rPr>
          <w:rFonts w:hint="eastAsia" w:cs="仿宋"/>
          <w:bCs/>
          <w:kern w:val="0"/>
          <w:szCs w:val="30"/>
        </w:rPr>
        <w:t>3.操作方法</w:t>
      </w:r>
      <w:r>
        <w:rPr>
          <w:rFonts w:hint="eastAsia" w:eastAsia="MS Mincho" w:cs="MS Mincho"/>
          <w:bCs/>
          <w:kern w:val="0"/>
          <w:szCs w:val="30"/>
        </w:rPr>
        <w:t>​</w:t>
      </w:r>
    </w:p>
    <w:p w14:paraId="619CD72B">
      <w:pPr>
        <w:spacing w:line="560" w:lineRule="exact"/>
        <w:ind w:firstLine="600"/>
        <w:rPr>
          <w:rFonts w:hint="eastAsia" w:cs="仿宋"/>
          <w:bCs/>
          <w:kern w:val="0"/>
          <w:szCs w:val="30"/>
        </w:rPr>
      </w:pPr>
      <w:r>
        <w:rPr>
          <w:rFonts w:hint="eastAsia" w:cs="仿宋"/>
          <w:bCs/>
          <w:kern w:val="0"/>
          <w:szCs w:val="30"/>
        </w:rPr>
        <w:t>（1）选穴</w:t>
      </w:r>
      <w:r>
        <w:rPr>
          <w:rFonts w:hint="eastAsia" w:eastAsia="MS Mincho" w:cs="MS Mincho"/>
          <w:bCs/>
          <w:kern w:val="0"/>
          <w:szCs w:val="30"/>
        </w:rPr>
        <w:t>​</w:t>
      </w:r>
    </w:p>
    <w:p w14:paraId="7C1AEA6B">
      <w:pPr>
        <w:spacing w:line="560" w:lineRule="exact"/>
        <w:ind w:firstLine="600"/>
        <w:rPr>
          <w:rFonts w:hint="eastAsia" w:cs="仿宋"/>
          <w:kern w:val="0"/>
          <w:szCs w:val="30"/>
        </w:rPr>
      </w:pPr>
      <w:r>
        <w:rPr>
          <w:rFonts w:hint="eastAsia" w:cs="仿宋"/>
          <w:bCs/>
          <w:kern w:val="0"/>
          <w:szCs w:val="30"/>
        </w:rPr>
        <w:t>①</w:t>
      </w:r>
      <w:r>
        <w:rPr>
          <w:rFonts w:hint="eastAsia" w:cs="仿宋"/>
          <w:kern w:val="0"/>
          <w:szCs w:val="30"/>
        </w:rPr>
        <w:t>阴证：男子取左耳巧坞（上焦）、中土（中焦）、咪心头（下焦），取右耳巧坞（上焦）、咪隆（脾）、咪胴（胃）、咪叠（肝）、咪腰（肾）。女子取右耳巧坞（上焦）、中土（中焦）、咪心头（下焦），取左耳巧坞（上焦）、咪隆（脾）、咪胴（胃）、咪叠（肝）、咪腰（肾）。</w:t>
      </w:r>
      <w:r>
        <w:rPr>
          <w:rFonts w:hint="eastAsia" w:eastAsia="MS Mincho" w:cs="MS Mincho"/>
          <w:kern w:val="0"/>
          <w:szCs w:val="30"/>
        </w:rPr>
        <w:t>​</w:t>
      </w:r>
    </w:p>
    <w:p w14:paraId="1AD4FDF5">
      <w:pPr>
        <w:spacing w:line="560" w:lineRule="exact"/>
        <w:ind w:firstLine="600"/>
        <w:rPr>
          <w:rFonts w:hint="eastAsia" w:cs="仿宋"/>
          <w:bCs/>
          <w:kern w:val="0"/>
          <w:szCs w:val="30"/>
        </w:rPr>
      </w:pPr>
      <w:r>
        <w:rPr>
          <w:rFonts w:hint="eastAsia" w:cs="仿宋"/>
          <w:bCs/>
          <w:kern w:val="0"/>
          <w:szCs w:val="30"/>
        </w:rPr>
        <w:t>②阳证：</w:t>
      </w:r>
      <w:r>
        <w:rPr>
          <w:rFonts w:hint="eastAsia" w:cs="仿宋"/>
          <w:kern w:val="0"/>
          <w:szCs w:val="30"/>
        </w:rPr>
        <w:t>男子取左耳巧坞（上焦）、中土（中焦）、咪心头（下焦），取右耳巧坞（上焦）、咪心头（心）、咪隆（脾）、咪胴（胃）、咪小肚（膀胱）、咪钵（肺）、咪三焦（三焦）。女子取右耳巧坞（上焦）、中土（中焦）、咪心头（下焦），取左耳巧坞（上焦）、咪心头（心）、咪隆（脾）、咪胴（胃）、咪小肚（膀胱）、咪钵（肺）、咪三焦（三焦）。</w:t>
      </w:r>
    </w:p>
    <w:p w14:paraId="7F4F601C">
      <w:pPr>
        <w:spacing w:line="560" w:lineRule="exact"/>
        <w:ind w:firstLine="600"/>
        <w:rPr>
          <w:rFonts w:hint="eastAsia" w:cs="仿宋"/>
          <w:szCs w:val="30"/>
        </w:rPr>
      </w:pPr>
      <w:r>
        <w:rPr>
          <w:rFonts w:hint="eastAsia" w:cs="仿宋"/>
          <w:bCs/>
          <w:kern w:val="0"/>
          <w:szCs w:val="30"/>
        </w:rPr>
        <w:t>（2）操作步骤：与前文基本操作方法一致，</w:t>
      </w:r>
      <w:r>
        <w:rPr>
          <w:rFonts w:hint="eastAsia" w:cs="仿宋"/>
          <w:szCs w:val="30"/>
        </w:rPr>
        <w:t>每周2次，可保留3天，每日自行按压5次，每次1分钟。3天后自行取下王不留行或砭石耳豆，当天或隔天可再次治疗。</w:t>
      </w:r>
      <w:r>
        <w:rPr>
          <w:rFonts w:hint="eastAsia" w:cs="仿宋"/>
          <w:bCs/>
          <w:kern w:val="0"/>
          <w:szCs w:val="30"/>
        </w:rPr>
        <w:t>可根据病情变化，重新选择施术穴位。</w:t>
      </w:r>
      <w:r>
        <w:rPr>
          <w:rFonts w:hint="eastAsia" w:cs="仿宋"/>
          <w:szCs w:val="30"/>
        </w:rPr>
        <w:t>连续治疗3次为1个疗程，视各类疾病不同，设置不同疗程。急性病一般疗程短，连续治疗2个疗程，治疗慢性病则疗程较长，连续治疗5个疗程。</w:t>
      </w:r>
    </w:p>
    <w:p w14:paraId="675C9A2C">
      <w:pPr>
        <w:autoSpaceDE w:val="0"/>
        <w:autoSpaceDN w:val="0"/>
        <w:adjustRightInd w:val="0"/>
        <w:spacing w:before="45" w:line="500" w:lineRule="exact"/>
        <w:ind w:right="177" w:firstLine="600"/>
        <w:rPr>
          <w:rFonts w:hint="eastAsia" w:cs="仿宋"/>
          <w:kern w:val="0"/>
          <w:szCs w:val="30"/>
        </w:rPr>
      </w:pPr>
      <w:r>
        <w:rPr>
          <w:rFonts w:hint="eastAsia" w:cs="仿宋"/>
          <w:kern w:val="0"/>
          <w:szCs w:val="30"/>
        </w:rPr>
        <w:t>（二）</w:t>
      </w:r>
      <w:r>
        <w:rPr>
          <w:rFonts w:hint="eastAsia" w:cs="仿宋"/>
          <w:szCs w:val="30"/>
        </w:rPr>
        <w:t>腰椎病</w:t>
      </w:r>
    </w:p>
    <w:p w14:paraId="1B8FADAE">
      <w:pPr>
        <w:autoSpaceDE w:val="0"/>
        <w:autoSpaceDN w:val="0"/>
        <w:adjustRightInd w:val="0"/>
        <w:spacing w:before="45" w:line="500" w:lineRule="exact"/>
        <w:ind w:right="177" w:firstLine="600"/>
        <w:rPr>
          <w:rFonts w:hint="eastAsia" w:cs="仿宋"/>
          <w:bCs/>
          <w:kern w:val="0"/>
          <w:szCs w:val="30"/>
        </w:rPr>
      </w:pPr>
      <w:r>
        <w:rPr>
          <w:rFonts w:hint="eastAsia" w:cs="仿宋"/>
          <w:bCs/>
          <w:kern w:val="0"/>
          <w:szCs w:val="30"/>
        </w:rPr>
        <w:t>1.适宜证型</w:t>
      </w:r>
    </w:p>
    <w:p w14:paraId="571150A3">
      <w:pPr>
        <w:autoSpaceDE w:val="0"/>
        <w:autoSpaceDN w:val="0"/>
        <w:adjustRightInd w:val="0"/>
        <w:spacing w:before="45" w:line="500" w:lineRule="exact"/>
        <w:ind w:right="177" w:firstLine="600"/>
        <w:rPr>
          <w:rFonts w:hint="eastAsia" w:cs="仿宋"/>
          <w:kern w:val="0"/>
          <w:szCs w:val="30"/>
        </w:rPr>
      </w:pPr>
      <w:r>
        <w:rPr>
          <w:rFonts w:hint="eastAsia" w:cs="仿宋"/>
          <w:kern w:val="0"/>
          <w:szCs w:val="30"/>
        </w:rPr>
        <w:t>（1）阴证：病程较长，反复发作，腰部隐痛或腰痛如刺，痛有定处，伴腰膝酸软或无力等。</w:t>
      </w:r>
    </w:p>
    <w:p w14:paraId="093F3615">
      <w:pPr>
        <w:spacing w:line="500" w:lineRule="exact"/>
        <w:ind w:firstLine="600"/>
        <w:rPr>
          <w:rFonts w:hint="eastAsia" w:cs="仿宋"/>
          <w:szCs w:val="30"/>
        </w:rPr>
      </w:pPr>
      <w:r>
        <w:rPr>
          <w:rFonts w:hint="eastAsia" w:cs="仿宋"/>
          <w:kern w:val="0"/>
          <w:szCs w:val="30"/>
        </w:rPr>
        <w:t>（2）阳证：</w:t>
      </w:r>
      <w:r>
        <w:rPr>
          <w:rFonts w:hint="eastAsia" w:cs="仿宋"/>
          <w:szCs w:val="30"/>
        </w:rPr>
        <w:t>病程短，</w:t>
      </w:r>
      <w:r>
        <w:rPr>
          <w:rFonts w:hint="eastAsia" w:cs="仿宋"/>
          <w:kern w:val="0"/>
          <w:szCs w:val="30"/>
        </w:rPr>
        <w:t>腰部疼痛，重着而热，暑湿阴雨天气加重，活动后或可减轻，伴身体困重，小便短赤等。</w:t>
      </w:r>
    </w:p>
    <w:p w14:paraId="68D8AF1D">
      <w:pPr>
        <w:spacing w:line="500" w:lineRule="exact"/>
        <w:ind w:firstLine="600"/>
        <w:rPr>
          <w:rFonts w:hint="eastAsia" w:cs="仿宋"/>
          <w:szCs w:val="30"/>
        </w:rPr>
      </w:pPr>
      <w:r>
        <w:rPr>
          <w:rFonts w:hint="eastAsia" w:cs="仿宋"/>
          <w:bCs/>
          <w:kern w:val="0"/>
          <w:szCs w:val="30"/>
        </w:rPr>
        <w:t>2.治则治法：通调龙路火路，止痛</w:t>
      </w:r>
      <w:r>
        <w:rPr>
          <w:rFonts w:hint="eastAsia" w:cs="仿宋"/>
          <w:kern w:val="0"/>
          <w:szCs w:val="30"/>
        </w:rPr>
        <w:t>。</w:t>
      </w:r>
      <w:r>
        <w:rPr>
          <w:rFonts w:hint="eastAsia" w:cs="仿宋"/>
          <w:bCs/>
          <w:kern w:val="0"/>
          <w:szCs w:val="30"/>
        </w:rPr>
        <w:t>阴证侧重于调水道，祛瘀毒，通两路，止疼痛；阴证侧重于祛湿毒，通两路，止疼痛。</w:t>
      </w:r>
    </w:p>
    <w:p w14:paraId="2A27937D">
      <w:pPr>
        <w:spacing w:line="560" w:lineRule="exact"/>
        <w:ind w:firstLine="600"/>
        <w:rPr>
          <w:rFonts w:hint="eastAsia" w:cs="仿宋"/>
          <w:bCs/>
          <w:kern w:val="0"/>
          <w:szCs w:val="30"/>
        </w:rPr>
      </w:pPr>
      <w:r>
        <w:rPr>
          <w:rFonts w:hint="eastAsia" w:cs="仿宋"/>
          <w:bCs/>
          <w:kern w:val="0"/>
          <w:szCs w:val="30"/>
        </w:rPr>
        <w:t>3.操作方法</w:t>
      </w:r>
    </w:p>
    <w:p w14:paraId="30DBBC40">
      <w:pPr>
        <w:spacing w:line="560" w:lineRule="exact"/>
        <w:ind w:firstLine="600"/>
        <w:rPr>
          <w:rFonts w:hint="eastAsia" w:cs="仿宋"/>
          <w:bCs/>
          <w:kern w:val="0"/>
          <w:szCs w:val="30"/>
        </w:rPr>
      </w:pPr>
      <w:r>
        <w:rPr>
          <w:rFonts w:hint="eastAsia" w:cs="仿宋"/>
          <w:bCs/>
          <w:kern w:val="0"/>
          <w:szCs w:val="30"/>
        </w:rPr>
        <w:t>（1）选穴</w:t>
      </w:r>
    </w:p>
    <w:p w14:paraId="55A0B0E7">
      <w:pPr>
        <w:spacing w:line="560" w:lineRule="exact"/>
        <w:ind w:firstLine="600"/>
        <w:rPr>
          <w:rFonts w:hint="eastAsia" w:cs="仿宋"/>
          <w:kern w:val="0"/>
          <w:szCs w:val="30"/>
        </w:rPr>
      </w:pPr>
      <w:r>
        <w:rPr>
          <w:rFonts w:hint="eastAsia" w:cs="仿宋"/>
          <w:bCs/>
          <w:kern w:val="0"/>
          <w:szCs w:val="30"/>
        </w:rPr>
        <w:t>①</w:t>
      </w:r>
      <w:r>
        <w:rPr>
          <w:rFonts w:hint="eastAsia" w:cs="仿宋"/>
          <w:kern w:val="0"/>
          <w:szCs w:val="30"/>
        </w:rPr>
        <w:t>阴证：男子取左耳巧坞（上焦）、中土（中焦）、咪心头（下焦），取右耳咪心头（心）、咪腰（肾）、咪叠（肝）、咪隆（脾）。女子取右耳巧坞（上焦）、中土（中焦）、咪心头（下焦），取左耳咪心头（心）、咪腰（肾）、咪叠（肝）、咪隆（脾）。</w:t>
      </w:r>
      <w:r>
        <w:rPr>
          <w:rFonts w:hint="eastAsia" w:eastAsia="MS Mincho" w:cs="MS Mincho"/>
          <w:kern w:val="0"/>
          <w:szCs w:val="30"/>
        </w:rPr>
        <w:t>​</w:t>
      </w:r>
    </w:p>
    <w:p w14:paraId="3BBE57D9">
      <w:pPr>
        <w:spacing w:line="560" w:lineRule="exact"/>
        <w:ind w:firstLine="600"/>
        <w:rPr>
          <w:rFonts w:hint="eastAsia" w:cs="仿宋"/>
          <w:bCs/>
          <w:kern w:val="0"/>
          <w:szCs w:val="30"/>
        </w:rPr>
      </w:pPr>
      <w:r>
        <w:rPr>
          <w:rFonts w:hint="eastAsia" w:cs="仿宋"/>
          <w:bCs/>
          <w:kern w:val="0"/>
          <w:szCs w:val="30"/>
        </w:rPr>
        <w:t>②阳证：</w:t>
      </w:r>
      <w:r>
        <w:rPr>
          <w:rFonts w:hint="eastAsia" w:cs="仿宋"/>
          <w:kern w:val="0"/>
          <w:szCs w:val="30"/>
        </w:rPr>
        <w:t>男子取左耳巧坞（上焦）、中土（中焦）、咪心头（下焦），取右耳咪隆（脾）、咪胴（胃）、咪腰（肾）、咪小肚（膀胱）、咪钵（肺）、咪三焦（三焦）。女子取左耳巧坞（上焦）、中土（中焦）、咪心头（下焦），取右耳咪隆（脾）、咪胴（胃）、咪腰（肾）、咪小肚（膀胱）、咪钵（肺）、咪三焦（三焦）。</w:t>
      </w:r>
      <w:r>
        <w:rPr>
          <w:rFonts w:hint="eastAsia" w:eastAsia="MS Mincho" w:cs="MS Mincho"/>
          <w:bCs/>
          <w:kern w:val="0"/>
          <w:szCs w:val="30"/>
        </w:rPr>
        <w:t>​</w:t>
      </w:r>
    </w:p>
    <w:p w14:paraId="772BAD34">
      <w:pPr>
        <w:spacing w:line="560" w:lineRule="exact"/>
        <w:ind w:firstLine="600"/>
        <w:rPr>
          <w:rFonts w:hint="eastAsia" w:cs="仿宋"/>
          <w:szCs w:val="30"/>
        </w:rPr>
      </w:pPr>
      <w:r>
        <w:rPr>
          <w:rFonts w:hint="eastAsia" w:cs="仿宋"/>
          <w:bCs/>
          <w:kern w:val="0"/>
          <w:szCs w:val="30"/>
        </w:rPr>
        <w:t>（2）操作步骤：与前文基本操作方法一致，</w:t>
      </w:r>
      <w:r>
        <w:rPr>
          <w:rFonts w:hint="eastAsia" w:cs="仿宋"/>
          <w:kern w:val="0"/>
          <w:szCs w:val="30"/>
        </w:rPr>
        <w:t>每周</w:t>
      </w:r>
      <w:r>
        <w:rPr>
          <w:rFonts w:hint="eastAsia" w:cs="仿宋"/>
          <w:szCs w:val="30"/>
        </w:rPr>
        <w:t>2次，可保留3天，每日自行按压5次，每次1分钟。3天后自行取下王不留行或砭石耳豆，当天或隔天可再次治疗。</w:t>
      </w:r>
      <w:r>
        <w:rPr>
          <w:rFonts w:hint="eastAsia" w:cs="仿宋"/>
          <w:bCs/>
          <w:kern w:val="0"/>
          <w:szCs w:val="30"/>
        </w:rPr>
        <w:t>可根据病情变化，重新选择施术穴位。</w:t>
      </w:r>
      <w:r>
        <w:rPr>
          <w:rFonts w:hint="eastAsia" w:cs="仿宋"/>
          <w:szCs w:val="30"/>
        </w:rPr>
        <w:t>连续治疗3次为 1个疗程，视各类疾病不同，设置不同疗程。急性病一般疗程短，治疗1个疗程，慢性病则疗程较长，连续治疗3个疗程。</w:t>
      </w:r>
    </w:p>
    <w:p w14:paraId="6BCE59AC">
      <w:pPr>
        <w:numPr>
          <w:ilvl w:val="0"/>
          <w:numId w:val="32"/>
        </w:numPr>
        <w:autoSpaceDE w:val="0"/>
        <w:autoSpaceDN w:val="0"/>
        <w:adjustRightInd w:val="0"/>
        <w:spacing w:before="45" w:line="500" w:lineRule="exact"/>
        <w:ind w:right="177" w:firstLineChars="0"/>
        <w:rPr>
          <w:rFonts w:hint="eastAsia" w:cs="仿宋"/>
          <w:bCs/>
          <w:kern w:val="0"/>
          <w:szCs w:val="30"/>
        </w:rPr>
      </w:pPr>
      <w:r>
        <w:rPr>
          <w:rFonts w:hint="eastAsia" w:cs="仿宋"/>
          <w:szCs w:val="30"/>
        </w:rPr>
        <w:t>颈椎病</w:t>
      </w:r>
    </w:p>
    <w:p w14:paraId="708FBAD5">
      <w:pPr>
        <w:autoSpaceDE w:val="0"/>
        <w:autoSpaceDN w:val="0"/>
        <w:adjustRightInd w:val="0"/>
        <w:spacing w:before="45" w:line="500" w:lineRule="exact"/>
        <w:ind w:right="177" w:firstLine="600"/>
        <w:rPr>
          <w:rFonts w:hint="eastAsia" w:cs="仿宋"/>
          <w:bCs/>
          <w:kern w:val="0"/>
          <w:szCs w:val="30"/>
        </w:rPr>
      </w:pPr>
      <w:r>
        <w:rPr>
          <w:rFonts w:hint="eastAsia" w:cs="仿宋"/>
          <w:bCs/>
          <w:kern w:val="0"/>
          <w:szCs w:val="30"/>
        </w:rPr>
        <w:t>1.适宜证型</w:t>
      </w:r>
    </w:p>
    <w:p w14:paraId="7FECE9B7">
      <w:pPr>
        <w:autoSpaceDE w:val="0"/>
        <w:autoSpaceDN w:val="0"/>
        <w:adjustRightInd w:val="0"/>
        <w:spacing w:before="45" w:line="500" w:lineRule="exact"/>
        <w:ind w:right="177" w:firstLine="600"/>
        <w:rPr>
          <w:rFonts w:hint="eastAsia" w:cs="仿宋"/>
          <w:kern w:val="0"/>
          <w:szCs w:val="30"/>
        </w:rPr>
      </w:pPr>
      <w:r>
        <w:rPr>
          <w:rFonts w:hint="eastAsia" w:cs="仿宋"/>
          <w:kern w:val="0"/>
          <w:szCs w:val="30"/>
        </w:rPr>
        <w:t>（1）阴证：病程较长，反复发作，颈部疼痛如刺，痛有定处，痛处拒按或颈部胀痛，痛无定处，伴口干口苦、情志不畅、头晕眼花。</w:t>
      </w:r>
    </w:p>
    <w:p w14:paraId="114D22E5">
      <w:pPr>
        <w:spacing w:line="500" w:lineRule="exact"/>
        <w:ind w:firstLine="600"/>
        <w:rPr>
          <w:rFonts w:hint="eastAsia" w:cs="仿宋"/>
          <w:szCs w:val="30"/>
        </w:rPr>
      </w:pPr>
      <w:r>
        <w:rPr>
          <w:rFonts w:hint="eastAsia" w:cs="仿宋"/>
          <w:kern w:val="0"/>
          <w:szCs w:val="30"/>
        </w:rPr>
        <w:t>（2）阳证：</w:t>
      </w:r>
      <w:r>
        <w:rPr>
          <w:rFonts w:hint="eastAsia" w:cs="仿宋"/>
          <w:szCs w:val="30"/>
        </w:rPr>
        <w:t>颈部疼痛明显，</w:t>
      </w:r>
      <w:r>
        <w:rPr>
          <w:rFonts w:hint="eastAsia" w:cs="仿宋"/>
          <w:kern w:val="0"/>
          <w:szCs w:val="30"/>
        </w:rPr>
        <w:t>重着而热，暑湿阴雨天气加重，活动后或可减轻，伴身体困重，小便短赤等。</w:t>
      </w:r>
    </w:p>
    <w:p w14:paraId="57FD5260">
      <w:pPr>
        <w:spacing w:line="500" w:lineRule="exact"/>
        <w:ind w:firstLine="600"/>
        <w:rPr>
          <w:rFonts w:hint="eastAsia" w:cs="仿宋"/>
          <w:szCs w:val="30"/>
        </w:rPr>
      </w:pPr>
      <w:r>
        <w:rPr>
          <w:rFonts w:hint="eastAsia" w:cs="仿宋"/>
          <w:bCs/>
          <w:kern w:val="0"/>
          <w:szCs w:val="30"/>
        </w:rPr>
        <w:t>2.治则治法：通调龙路火路，止痛</w:t>
      </w:r>
      <w:r>
        <w:rPr>
          <w:rFonts w:hint="eastAsia" w:cs="仿宋"/>
          <w:kern w:val="0"/>
          <w:szCs w:val="30"/>
        </w:rPr>
        <w:t>。</w:t>
      </w:r>
      <w:r>
        <w:rPr>
          <w:rFonts w:hint="eastAsia" w:cs="仿宋"/>
          <w:bCs/>
          <w:kern w:val="0"/>
          <w:szCs w:val="30"/>
        </w:rPr>
        <w:t>阴证侧重于调气，祛瘀毒，通两路，止疼痛；阴证侧重于祛湿毒，通两路，止疼痛。</w:t>
      </w:r>
    </w:p>
    <w:p w14:paraId="692B5683">
      <w:pPr>
        <w:spacing w:line="560" w:lineRule="exact"/>
        <w:ind w:firstLine="600"/>
        <w:rPr>
          <w:rFonts w:hint="eastAsia" w:cs="仿宋"/>
          <w:bCs/>
          <w:kern w:val="0"/>
          <w:szCs w:val="30"/>
        </w:rPr>
      </w:pPr>
      <w:r>
        <w:rPr>
          <w:rFonts w:hint="eastAsia" w:cs="仿宋"/>
          <w:bCs/>
          <w:kern w:val="0"/>
          <w:szCs w:val="30"/>
        </w:rPr>
        <w:t>3.操作方法</w:t>
      </w:r>
      <w:r>
        <w:rPr>
          <w:rFonts w:hint="eastAsia" w:eastAsia="MS Mincho" w:cs="MS Mincho"/>
          <w:bCs/>
          <w:kern w:val="0"/>
          <w:szCs w:val="30"/>
        </w:rPr>
        <w:t>​</w:t>
      </w:r>
    </w:p>
    <w:p w14:paraId="39A3F610">
      <w:pPr>
        <w:spacing w:line="560" w:lineRule="exact"/>
        <w:ind w:firstLine="600"/>
        <w:rPr>
          <w:rFonts w:hint="eastAsia" w:cs="仿宋"/>
          <w:bCs/>
          <w:kern w:val="0"/>
          <w:szCs w:val="30"/>
        </w:rPr>
      </w:pPr>
      <w:r>
        <w:rPr>
          <w:rFonts w:hint="eastAsia" w:cs="仿宋"/>
          <w:bCs/>
          <w:kern w:val="0"/>
          <w:szCs w:val="30"/>
        </w:rPr>
        <w:t>（1）选穴</w:t>
      </w:r>
      <w:r>
        <w:rPr>
          <w:rFonts w:hint="eastAsia" w:eastAsia="MS Mincho" w:cs="MS Mincho"/>
          <w:bCs/>
          <w:kern w:val="0"/>
          <w:szCs w:val="30"/>
        </w:rPr>
        <w:t>​</w:t>
      </w:r>
    </w:p>
    <w:p w14:paraId="61EF4A03">
      <w:pPr>
        <w:spacing w:line="560" w:lineRule="exact"/>
        <w:ind w:firstLine="600"/>
        <w:rPr>
          <w:rFonts w:hint="eastAsia" w:cs="仿宋"/>
          <w:kern w:val="0"/>
          <w:szCs w:val="30"/>
        </w:rPr>
      </w:pPr>
      <w:r>
        <w:rPr>
          <w:rFonts w:hint="eastAsia" w:cs="仿宋"/>
          <w:bCs/>
          <w:kern w:val="0"/>
          <w:szCs w:val="30"/>
        </w:rPr>
        <w:t>①</w:t>
      </w:r>
      <w:r>
        <w:rPr>
          <w:rFonts w:hint="eastAsia" w:cs="仿宋"/>
          <w:kern w:val="0"/>
          <w:szCs w:val="30"/>
        </w:rPr>
        <w:t>阴证：男子取左耳巧坞（上焦）、中土（中焦）、咪心头（下焦），取右耳咪心头（心）、咪叠（肝）、咪隆（脾）。女子取右耳巧坞（上焦）、中土（中焦）、咪心头（下焦），取左耳咪心头（心）、咪叠（肝）、咪隆（脾）。</w:t>
      </w:r>
      <w:r>
        <w:rPr>
          <w:rFonts w:hint="eastAsia" w:eastAsia="MS Mincho" w:cs="MS Mincho"/>
          <w:kern w:val="0"/>
          <w:szCs w:val="30"/>
        </w:rPr>
        <w:t>​</w:t>
      </w:r>
    </w:p>
    <w:p w14:paraId="0C99851A">
      <w:pPr>
        <w:spacing w:line="560" w:lineRule="exact"/>
        <w:ind w:firstLine="600"/>
        <w:rPr>
          <w:rFonts w:hint="eastAsia" w:cs="仿宋"/>
          <w:bCs/>
          <w:kern w:val="0"/>
          <w:szCs w:val="30"/>
        </w:rPr>
      </w:pPr>
      <w:r>
        <w:rPr>
          <w:rFonts w:hint="eastAsia" w:cs="仿宋"/>
          <w:bCs/>
          <w:kern w:val="0"/>
          <w:szCs w:val="30"/>
        </w:rPr>
        <w:t>②阳证：</w:t>
      </w:r>
      <w:r>
        <w:rPr>
          <w:rFonts w:hint="eastAsia" w:cs="仿宋"/>
          <w:kern w:val="0"/>
          <w:szCs w:val="30"/>
        </w:rPr>
        <w:t>男子取左耳巧坞（上焦）、中土（中焦）、咪心头（下焦），取右耳咪隆（脾）、咪胴（胃）、咪腰（肾）、咪小肚（膀胱）、咪钵（肺）、咪三焦（三焦）。女子取左耳巧坞（上焦）、中土（中焦）、咪心头（下焦），取右耳咪隆（脾）、咪胴（胃）、咪腰（肾）、咪小肚（膀胱）、咪钵（肺）、咪三焦（三焦）。</w:t>
      </w:r>
      <w:r>
        <w:rPr>
          <w:rFonts w:hint="eastAsia" w:eastAsia="MS Mincho" w:cs="MS Mincho"/>
          <w:bCs/>
          <w:kern w:val="0"/>
          <w:szCs w:val="30"/>
        </w:rPr>
        <w:t>​</w:t>
      </w:r>
    </w:p>
    <w:p w14:paraId="3D6180C9">
      <w:pPr>
        <w:spacing w:line="560" w:lineRule="exact"/>
        <w:ind w:firstLine="600"/>
        <w:rPr>
          <w:rFonts w:hint="eastAsia" w:cs="仿宋"/>
          <w:szCs w:val="30"/>
        </w:rPr>
      </w:pPr>
      <w:r>
        <w:rPr>
          <w:rFonts w:hint="eastAsia" w:cs="仿宋"/>
          <w:bCs/>
          <w:kern w:val="0"/>
          <w:szCs w:val="30"/>
        </w:rPr>
        <w:t>（2）操作步骤：与前文基本操作方法一致，</w:t>
      </w:r>
      <w:r>
        <w:rPr>
          <w:rFonts w:hint="eastAsia" w:cs="仿宋"/>
          <w:kern w:val="0"/>
          <w:szCs w:val="30"/>
        </w:rPr>
        <w:t>每周</w:t>
      </w:r>
      <w:r>
        <w:rPr>
          <w:rFonts w:hint="eastAsia" w:cs="仿宋"/>
          <w:szCs w:val="30"/>
        </w:rPr>
        <w:t>2次，可保留3天，每日自行按压5次，每次1分钟。3天后自行取下王不留行或砭石耳豆，当天或隔天可再次治疗。</w:t>
      </w:r>
      <w:r>
        <w:rPr>
          <w:rFonts w:hint="eastAsia" w:cs="仿宋"/>
          <w:bCs/>
          <w:kern w:val="0"/>
          <w:szCs w:val="30"/>
        </w:rPr>
        <w:t>可根据病情变化，重新选择施术穴位。</w:t>
      </w:r>
      <w:r>
        <w:rPr>
          <w:rFonts w:hint="eastAsia" w:cs="仿宋"/>
          <w:szCs w:val="30"/>
        </w:rPr>
        <w:t>连续治疗 3次为 1个疗程，视各类疾病不同，设置不同疗程。急性病一般疗程短，治疗1个疗程，慢性病则疗程较长，连续治疗3个疗程。</w:t>
      </w:r>
    </w:p>
    <w:p w14:paraId="01CFD555">
      <w:pPr>
        <w:spacing w:line="560" w:lineRule="exact"/>
        <w:ind w:firstLine="600"/>
        <w:rPr>
          <w:rFonts w:hint="eastAsia" w:cs="仿宋"/>
          <w:szCs w:val="30"/>
        </w:rPr>
      </w:pPr>
      <w:r>
        <w:rPr>
          <w:rFonts w:hint="eastAsia" w:cs="仿宋"/>
          <w:szCs w:val="30"/>
        </w:rPr>
        <w:t>五、禁忌症</w:t>
      </w:r>
    </w:p>
    <w:p w14:paraId="3D362C6D">
      <w:pPr>
        <w:spacing w:line="560" w:lineRule="exact"/>
        <w:ind w:firstLine="600"/>
        <w:rPr>
          <w:rFonts w:cs="仿宋"/>
          <w:bCs/>
          <w:szCs w:val="30"/>
        </w:rPr>
      </w:pPr>
      <w:r>
        <w:rPr>
          <w:rFonts w:hint="eastAsia" w:cs="仿宋"/>
          <w:bCs/>
          <w:szCs w:val="30"/>
        </w:rPr>
        <w:t>（一）慎用症</w:t>
      </w:r>
    </w:p>
    <w:p w14:paraId="42A57F49">
      <w:pPr>
        <w:ind w:left="420" w:leftChars="200" w:firstLine="0" w:firstLineChars="0"/>
        <w:rPr>
          <w:rFonts w:hint="eastAsia" w:cs="仿宋"/>
          <w:szCs w:val="30"/>
        </w:rPr>
      </w:pPr>
      <w:r>
        <w:rPr>
          <w:rFonts w:hint="eastAsia" w:cs="仿宋"/>
          <w:szCs w:val="30"/>
        </w:rPr>
        <w:t xml:space="preserve">1.糖尿病合并并发症者。 </w:t>
      </w:r>
    </w:p>
    <w:p w14:paraId="29A456AB">
      <w:pPr>
        <w:ind w:left="420" w:leftChars="200" w:firstLine="0" w:firstLineChars="0"/>
        <w:rPr>
          <w:rFonts w:hint="eastAsia" w:cs="仿宋"/>
          <w:szCs w:val="30"/>
        </w:rPr>
      </w:pPr>
      <w:r>
        <w:rPr>
          <w:rFonts w:hint="eastAsia" w:cs="仿宋"/>
          <w:szCs w:val="30"/>
        </w:rPr>
        <w:t>2.大量饮酒后和严重肝病者。</w:t>
      </w:r>
    </w:p>
    <w:p w14:paraId="60F9CF69">
      <w:pPr>
        <w:ind w:firstLine="600"/>
        <w:rPr>
          <w:rFonts w:hint="eastAsia" w:cs="仿宋"/>
          <w:szCs w:val="30"/>
        </w:rPr>
      </w:pPr>
      <w:r>
        <w:rPr>
          <w:rFonts w:hint="eastAsia" w:cs="仿宋"/>
          <w:szCs w:val="30"/>
        </w:rPr>
        <w:t>3.严重心脏病和严重贫血者。</w:t>
      </w:r>
    </w:p>
    <w:p w14:paraId="3FB23E3B">
      <w:pPr>
        <w:ind w:left="420" w:leftChars="200" w:firstLine="0" w:firstLineChars="0"/>
        <w:rPr>
          <w:rFonts w:hint="eastAsia" w:cs="仿宋"/>
          <w:szCs w:val="30"/>
        </w:rPr>
      </w:pPr>
      <w:r>
        <w:rPr>
          <w:rFonts w:hint="eastAsia" w:cs="仿宋"/>
          <w:szCs w:val="30"/>
        </w:rPr>
        <w:t xml:space="preserve">4.精神病无法配合治疗者。 </w:t>
      </w:r>
    </w:p>
    <w:p w14:paraId="532BE1F9">
      <w:pPr>
        <w:ind w:firstLine="0" w:firstLineChars="0"/>
        <w:rPr>
          <w:rFonts w:hint="eastAsia" w:cs="仿宋"/>
          <w:szCs w:val="30"/>
        </w:rPr>
      </w:pPr>
      <w:r>
        <w:rPr>
          <w:rFonts w:hint="eastAsia" w:cs="仿宋"/>
          <w:szCs w:val="30"/>
        </w:rPr>
        <w:t xml:space="preserve">    5.体质较虚弱者。</w:t>
      </w:r>
    </w:p>
    <w:p w14:paraId="04B718B3">
      <w:pPr>
        <w:ind w:left="420" w:leftChars="200" w:firstLine="0" w:firstLineChars="0"/>
        <w:rPr>
          <w:rFonts w:hint="eastAsia" w:cs="仿宋"/>
          <w:szCs w:val="30"/>
        </w:rPr>
      </w:pPr>
      <w:r>
        <w:rPr>
          <w:rFonts w:hint="eastAsia" w:cs="仿宋"/>
          <w:szCs w:val="30"/>
        </w:rPr>
        <w:t>6.长期服用抗凝药物者。</w:t>
      </w:r>
    </w:p>
    <w:p w14:paraId="0CCBF52D">
      <w:pPr>
        <w:ind w:left="420" w:leftChars="200" w:firstLine="0" w:firstLineChars="0"/>
        <w:rPr>
          <w:rFonts w:hint="eastAsia" w:cs="仿宋"/>
          <w:szCs w:val="30"/>
        </w:rPr>
      </w:pPr>
      <w:r>
        <w:rPr>
          <w:rFonts w:hint="eastAsia" w:cs="仿宋"/>
          <w:szCs w:val="30"/>
        </w:rPr>
        <w:t xml:space="preserve">7.孕妇。 </w:t>
      </w:r>
    </w:p>
    <w:p w14:paraId="7DA1DC90">
      <w:pPr>
        <w:ind w:left="420" w:leftChars="200" w:firstLine="0" w:firstLineChars="0"/>
        <w:rPr>
          <w:rFonts w:hint="eastAsia" w:cs="仿宋"/>
          <w:szCs w:val="30"/>
        </w:rPr>
      </w:pPr>
      <w:r>
        <w:rPr>
          <w:rFonts w:hint="eastAsia" w:cs="仿宋"/>
          <w:szCs w:val="30"/>
        </w:rPr>
        <w:t>8.新生儿。</w:t>
      </w:r>
    </w:p>
    <w:p w14:paraId="482466B4">
      <w:pPr>
        <w:ind w:left="420" w:leftChars="200" w:firstLine="0" w:firstLineChars="0"/>
        <w:rPr>
          <w:rFonts w:cs="仿宋"/>
          <w:szCs w:val="30"/>
        </w:rPr>
      </w:pPr>
      <w:r>
        <w:rPr>
          <w:rFonts w:hint="eastAsia" w:cs="仿宋"/>
          <w:szCs w:val="30"/>
        </w:rPr>
        <w:t>（二）禁忌症</w:t>
      </w:r>
    </w:p>
    <w:p w14:paraId="6390D5E6">
      <w:pPr>
        <w:ind w:left="420" w:leftChars="200" w:firstLine="0" w:firstLineChars="0"/>
        <w:rPr>
          <w:rFonts w:hint="eastAsia" w:cs="仿宋"/>
          <w:szCs w:val="30"/>
        </w:rPr>
      </w:pPr>
      <w:r>
        <w:rPr>
          <w:rFonts w:hint="eastAsia" w:cs="仿宋"/>
          <w:szCs w:val="30"/>
        </w:rPr>
        <w:t xml:space="preserve">1.活动性出血，大量吐（咯）血，重大外伤、出血急性期者。 </w:t>
      </w:r>
    </w:p>
    <w:p w14:paraId="19D2C2CF">
      <w:pPr>
        <w:ind w:firstLine="600"/>
        <w:rPr>
          <w:rFonts w:hint="eastAsia" w:cs="仿宋"/>
          <w:szCs w:val="30"/>
        </w:rPr>
      </w:pPr>
      <w:r>
        <w:rPr>
          <w:rFonts w:hint="eastAsia" w:cs="仿宋"/>
          <w:szCs w:val="30"/>
        </w:rPr>
        <w:t xml:space="preserve">2.血友病、紫癜等凝血功能异常有出血风险者，或大手术术后者。 </w:t>
      </w:r>
    </w:p>
    <w:p w14:paraId="71308991">
      <w:pPr>
        <w:ind w:firstLine="600"/>
        <w:rPr>
          <w:rFonts w:hint="eastAsia" w:cs="仿宋"/>
          <w:szCs w:val="30"/>
        </w:rPr>
      </w:pPr>
      <w:r>
        <w:rPr>
          <w:rFonts w:hint="eastAsia" w:cs="仿宋"/>
          <w:szCs w:val="30"/>
        </w:rPr>
        <w:t>3.急性心肌梗死、高血压危象、呼吸衰竭、严重肝病及肝功能衰竭、急慢性肾衰竭、肿瘤晚期等引起恶病质状态者。</w:t>
      </w:r>
    </w:p>
    <w:p w14:paraId="7B4300C1">
      <w:pPr>
        <w:ind w:firstLine="600"/>
        <w:rPr>
          <w:rFonts w:hint="eastAsia" w:cs="仿宋"/>
          <w:szCs w:val="30"/>
        </w:rPr>
      </w:pPr>
      <w:r>
        <w:rPr>
          <w:rFonts w:hint="eastAsia" w:cs="仿宋"/>
          <w:szCs w:val="30"/>
        </w:rPr>
        <w:t>4.晕针或晕血者，对痛觉高度敏感者。</w:t>
      </w:r>
    </w:p>
    <w:p w14:paraId="70DCB39F">
      <w:pPr>
        <w:ind w:firstLine="600"/>
        <w:rPr>
          <w:rFonts w:hint="eastAsia" w:cs="仿宋"/>
          <w:szCs w:val="30"/>
        </w:rPr>
      </w:pPr>
      <w:r>
        <w:rPr>
          <w:rFonts w:hint="eastAsia" w:cs="仿宋"/>
          <w:szCs w:val="30"/>
        </w:rPr>
        <w:t>5.耳部有创伤、破溃、渗液、脓肿或有较严重的瘢痕增生、皮肤病者。</w:t>
      </w:r>
    </w:p>
    <w:p w14:paraId="1F4113BC">
      <w:pPr>
        <w:spacing w:line="560" w:lineRule="exact"/>
        <w:ind w:firstLine="600"/>
        <w:rPr>
          <w:rFonts w:hint="eastAsia" w:cs="仿宋"/>
          <w:szCs w:val="30"/>
        </w:rPr>
      </w:pPr>
      <w:r>
        <w:rPr>
          <w:rFonts w:hint="eastAsia" w:cs="仿宋"/>
          <w:szCs w:val="30"/>
        </w:rPr>
        <w:t>六、注意事项</w:t>
      </w:r>
    </w:p>
    <w:p w14:paraId="54E86B38">
      <w:pPr>
        <w:ind w:firstLine="600"/>
        <w:rPr>
          <w:rFonts w:hint="eastAsia" w:cs="仿宋"/>
          <w:szCs w:val="30"/>
        </w:rPr>
      </w:pPr>
      <w:r>
        <w:rPr>
          <w:rFonts w:hint="eastAsia" w:cs="仿宋"/>
          <w:szCs w:val="30"/>
        </w:rPr>
        <w:t xml:space="preserve">1.注意按压力度，宜按压耳豆而非揉搓，避免皮肤破损。如有破损，应及时消毒，贴豆时避开皮损处。 </w:t>
      </w:r>
    </w:p>
    <w:p w14:paraId="705CB1F9">
      <w:pPr>
        <w:ind w:firstLine="600"/>
        <w:rPr>
          <w:rFonts w:hint="eastAsia" w:cs="仿宋"/>
          <w:szCs w:val="30"/>
        </w:rPr>
      </w:pPr>
      <w:r>
        <w:rPr>
          <w:rFonts w:hint="eastAsia" w:cs="仿宋"/>
          <w:szCs w:val="30"/>
        </w:rPr>
        <w:t>2.取下耳豆当天进行治疗时，可在治疗穴位附近再次进行耳筋扫急，另取新的筋急点，不宜重复在同一部位治疗，防止穴位敏感度下降致疗效下降。</w:t>
      </w:r>
    </w:p>
    <w:p w14:paraId="3DD1740D">
      <w:pPr>
        <w:ind w:firstLine="600"/>
        <w:rPr>
          <w:rFonts w:hint="eastAsia" w:cs="仿宋"/>
          <w:szCs w:val="30"/>
        </w:rPr>
      </w:pPr>
      <w:r>
        <w:rPr>
          <w:rFonts w:hint="eastAsia" w:cs="仿宋"/>
          <w:szCs w:val="30"/>
        </w:rPr>
        <w:t>3.患者过度饥饿、过度饱或精神高度紧张时不能操作。</w:t>
      </w:r>
    </w:p>
    <w:p w14:paraId="3D75324B">
      <w:pPr>
        <w:ind w:firstLine="600"/>
        <w:rPr>
          <w:rFonts w:hint="eastAsia" w:cs="仿宋"/>
          <w:szCs w:val="30"/>
        </w:rPr>
      </w:pPr>
      <w:r>
        <w:rPr>
          <w:rFonts w:hint="eastAsia" w:cs="仿宋"/>
          <w:szCs w:val="30"/>
        </w:rPr>
        <w:t>4.高血压、低血压或精神紧张者需监测血压。</w:t>
      </w:r>
    </w:p>
    <w:p w14:paraId="701E174A">
      <w:pPr>
        <w:ind w:firstLine="600"/>
        <w:rPr>
          <w:rFonts w:hint="eastAsia" w:cs="仿宋"/>
          <w:szCs w:val="30"/>
        </w:rPr>
      </w:pPr>
      <w:r>
        <w:rPr>
          <w:rFonts w:hint="eastAsia" w:cs="仿宋"/>
          <w:szCs w:val="30"/>
        </w:rPr>
        <w:t>5.对疼痛敏感、影响睡眠者，可睡前按压耳豆2分钟后，提前取下耳豆。</w:t>
      </w:r>
    </w:p>
    <w:p w14:paraId="48C30184">
      <w:pPr>
        <w:ind w:firstLine="600"/>
        <w:rPr>
          <w:rFonts w:hint="eastAsia" w:cs="仿宋"/>
          <w:szCs w:val="30"/>
        </w:rPr>
      </w:pPr>
      <w:r>
        <w:rPr>
          <w:rFonts w:hint="eastAsia" w:cs="仿宋"/>
          <w:szCs w:val="30"/>
        </w:rPr>
        <w:t>6.少数患者耳部的敏感度较低，垂危患者常有此种表现，刺激时无得气感，这类患者往往疗效较差，壮医耳筋疗法只作为辅助治疗。</w:t>
      </w:r>
    </w:p>
    <w:p w14:paraId="041332B9">
      <w:pPr>
        <w:ind w:firstLine="600"/>
        <w:rPr>
          <w:rFonts w:hint="eastAsia" w:cs="仿宋"/>
          <w:szCs w:val="30"/>
        </w:rPr>
      </w:pPr>
      <w:r>
        <w:rPr>
          <w:rFonts w:hint="eastAsia" w:cs="仿宋"/>
          <w:szCs w:val="30"/>
        </w:rPr>
        <w:t xml:space="preserve">7.对扭伤或运动障碍的患者，治疗时及治疗后嘱其适当活动患部，有助于提高疗效。 </w:t>
      </w:r>
    </w:p>
    <w:p w14:paraId="5CF8A58B">
      <w:pPr>
        <w:ind w:firstLine="600"/>
        <w:rPr>
          <w:rFonts w:hint="eastAsia" w:cs="仿宋"/>
          <w:szCs w:val="30"/>
        </w:rPr>
      </w:pPr>
      <w:r>
        <w:rPr>
          <w:rFonts w:hint="eastAsia" w:cs="仿宋"/>
          <w:szCs w:val="30"/>
        </w:rPr>
        <w:t>8.所有使用过物品应严格按照消毒隔离规范化处理。</w:t>
      </w:r>
    </w:p>
    <w:p w14:paraId="64EE832E">
      <w:pPr>
        <w:spacing w:line="560" w:lineRule="exact"/>
        <w:ind w:firstLine="600"/>
        <w:rPr>
          <w:rFonts w:hint="eastAsia" w:cs="仿宋"/>
          <w:szCs w:val="30"/>
        </w:rPr>
      </w:pPr>
      <w:r>
        <w:rPr>
          <w:rFonts w:hint="eastAsia" w:cs="仿宋"/>
          <w:szCs w:val="30"/>
        </w:rPr>
        <w:t>七、异常情况处理</w:t>
      </w:r>
    </w:p>
    <w:p w14:paraId="2E725993">
      <w:pPr>
        <w:ind w:firstLine="600"/>
        <w:rPr>
          <w:rFonts w:hint="eastAsia" w:cs="仿宋"/>
          <w:szCs w:val="30"/>
        </w:rPr>
      </w:pPr>
      <w:r>
        <w:rPr>
          <w:rFonts w:hint="eastAsia" w:cs="仿宋"/>
          <w:szCs w:val="30"/>
        </w:rPr>
        <w:t>1.过敏：若对普通胶布过敏，可换成脱敏胶布。若对王不留行或砭石过敏，则立即取下。症状轻微者无需特别治疗，必要时给予抗过敏药物治疗。</w:t>
      </w:r>
    </w:p>
    <w:p w14:paraId="128C63A8">
      <w:pPr>
        <w:ind w:firstLine="600"/>
        <w:rPr>
          <w:rFonts w:hint="eastAsia" w:cs="仿宋"/>
          <w:szCs w:val="30"/>
        </w:rPr>
      </w:pPr>
      <w:r>
        <w:rPr>
          <w:rFonts w:hint="eastAsia" w:cs="仿宋"/>
          <w:szCs w:val="30"/>
        </w:rPr>
        <w:t>2.感染：伤口如出现感染，及时就医。</w:t>
      </w:r>
    </w:p>
    <w:p w14:paraId="45D41B25">
      <w:pPr>
        <w:ind w:firstLine="600"/>
        <w:rPr>
          <w:rFonts w:hint="eastAsia" w:cs="仿宋"/>
          <w:szCs w:val="30"/>
        </w:rPr>
      </w:pPr>
      <w:r>
        <w:rPr>
          <w:rFonts w:hint="eastAsia" w:cs="仿宋"/>
          <w:szCs w:val="30"/>
        </w:rPr>
        <w:t>3.眩晕：如患者在操作过程中出现头晕目眩，恶心欲吐或心慌气短等不适，应立即停止按压，让患者去枕平卧，注意保暖，给饮温水，如无缓解，应立即组织相关专科进行应急处理。</w:t>
      </w:r>
    </w:p>
    <w:p w14:paraId="1C8CE376">
      <w:pPr>
        <w:ind w:firstLine="600"/>
        <w:rPr>
          <w:rFonts w:hint="eastAsia" w:cs="仿宋"/>
          <w:szCs w:val="30"/>
        </w:rPr>
      </w:pPr>
    </w:p>
    <w:p w14:paraId="127CE0A6">
      <w:pPr>
        <w:ind w:firstLine="600"/>
        <w:rPr>
          <w:rFonts w:hint="eastAsia" w:cs="仿宋"/>
          <w:szCs w:val="30"/>
        </w:rPr>
      </w:pPr>
    </w:p>
    <w:p w14:paraId="2929C8A1">
      <w:pPr>
        <w:ind w:firstLine="0" w:firstLineChars="0"/>
        <w:rPr>
          <w:rFonts w:hint="eastAsia" w:cs="仿宋"/>
          <w:szCs w:val="30"/>
        </w:rPr>
      </w:pPr>
    </w:p>
    <w:p w14:paraId="3B5A2921">
      <w:pPr>
        <w:ind w:firstLine="0" w:firstLineChars="0"/>
        <w:rPr>
          <w:rFonts w:hint="eastAsia" w:cs="仿宋"/>
          <w:szCs w:val="30"/>
        </w:rPr>
      </w:pPr>
    </w:p>
    <w:p w14:paraId="0976ECA7">
      <w:pPr>
        <w:ind w:firstLine="0" w:firstLineChars="0"/>
        <w:rPr>
          <w:rFonts w:hint="eastAsia" w:cs="仿宋"/>
          <w:szCs w:val="30"/>
        </w:rPr>
      </w:pPr>
    </w:p>
    <w:p w14:paraId="15C2D9CB">
      <w:pPr>
        <w:pStyle w:val="80"/>
        <w:spacing w:after="156"/>
        <w:rPr>
          <w:rFonts w:ascii="Times New Roman" w:eastAsia="仿宋"/>
        </w:rPr>
      </w:pPr>
      <w:r>
        <w:rPr>
          <w:rFonts w:ascii="Times New Roman" w:eastAsia="仿宋"/>
        </w:rPr>
        <w:br w:type="textWrapping"/>
      </w:r>
      <w:bookmarkStart w:id="1086" w:name="_Toc134552727"/>
      <w:bookmarkStart w:id="1087" w:name="_Toc130891694"/>
      <w:bookmarkStart w:id="1088" w:name="_Toc130894311"/>
      <w:bookmarkStart w:id="1089" w:name="_Toc134552786"/>
      <w:r>
        <w:rPr>
          <w:rFonts w:hint="eastAsia" w:ascii="Times New Roman" w:eastAsia="仿宋"/>
        </w:rPr>
        <w:t>（规范性）</w:t>
      </w:r>
      <w:r>
        <w:rPr>
          <w:rFonts w:ascii="Times New Roman" w:eastAsia="仿宋"/>
        </w:rPr>
        <w:br w:type="textWrapping"/>
      </w:r>
      <w:r>
        <w:rPr>
          <w:rFonts w:hint="eastAsia" w:ascii="Times New Roman" w:eastAsia="仿宋"/>
        </w:rPr>
        <w:t>壮医耳筋疗法分区及穴位图</w:t>
      </w:r>
      <w:bookmarkEnd w:id="1086"/>
      <w:bookmarkEnd w:id="1087"/>
      <w:bookmarkEnd w:id="1088"/>
      <w:bookmarkEnd w:id="1089"/>
    </w:p>
    <w:p w14:paraId="30130651">
      <w:pPr>
        <w:pStyle w:val="60"/>
        <w:ind w:firstLine="420"/>
        <w:rPr>
          <w:rFonts w:hint="eastAsia" w:ascii="Times New Roman" w:eastAsia="仿宋"/>
        </w:rPr>
      </w:pPr>
      <w:r>
        <w:rPr>
          <w:rFonts w:hint="eastAsia" w:ascii="Times New Roman" w:eastAsia="仿宋"/>
        </w:rPr>
        <w:t>图A.1～图A.2</w:t>
      </w:r>
    </w:p>
    <w:p w14:paraId="767CF146">
      <w:pPr>
        <w:pStyle w:val="60"/>
        <w:ind w:firstLine="420"/>
        <w:rPr>
          <w:rFonts w:hint="eastAsia" w:ascii="Times New Roman" w:eastAsia="仿宋"/>
        </w:rPr>
      </w:pPr>
      <w:r>
        <w:rPr>
          <w:rFonts w:hint="eastAsia" w:ascii="Times New Roman" w:eastAsia="仿宋"/>
        </w:rPr>
        <w:t>给出了壮医耳筋疗法分区及穴位图。</w:t>
      </w:r>
    </w:p>
    <w:p w14:paraId="29BABB54">
      <w:pPr>
        <w:ind w:firstLine="0" w:firstLineChars="0"/>
        <w:jc w:val="center"/>
        <w:rPr>
          <w:rFonts w:hint="eastAsia"/>
        </w:rPr>
      </w:pPr>
      <w:r>
        <w:rPr>
          <w:rFonts w:hint="eastAsia"/>
        </w:rPr>
        <w:pict>
          <v:shape id="_x0000_i1025" o:spt="75" alt="微信图片_20250413180029" type="#_x0000_t75" style="height:365.6pt;width:224.35pt;" filled="f" o:preferrelative="t" stroked="f" coordsize="21600,21600">
            <v:path/>
            <v:fill on="f" focussize="0,0"/>
            <v:stroke on="f"/>
            <v:imagedata r:id="rId14" o:title=""/>
            <o:lock v:ext="edit" aspectratio="t"/>
            <w10:wrap type="none"/>
            <w10:anchorlock/>
          </v:shape>
        </w:pict>
      </w:r>
    </w:p>
    <w:p w14:paraId="627D9EE5">
      <w:pPr>
        <w:pStyle w:val="87"/>
        <w:spacing w:before="156" w:after="156"/>
        <w:rPr>
          <w:rFonts w:ascii="Times New Roman" w:eastAsia="仿宋"/>
        </w:rPr>
      </w:pPr>
      <w:r>
        <w:rPr>
          <w:rFonts w:hint="eastAsia" w:ascii="Times New Roman" w:eastAsia="仿宋"/>
        </w:rPr>
        <w:t>调三气同步穴位图</w:t>
      </w:r>
    </w:p>
    <w:p w14:paraId="5FF230F8">
      <w:pPr>
        <w:pStyle w:val="60"/>
        <w:ind w:firstLine="420"/>
        <w:rPr>
          <w:rFonts w:hint="eastAsia" w:ascii="Times New Roman" w:eastAsia="仿宋"/>
        </w:rPr>
      </w:pPr>
    </w:p>
    <w:p w14:paraId="5C6E8646">
      <w:pPr>
        <w:pStyle w:val="60"/>
        <w:ind w:firstLine="422"/>
        <w:jc w:val="center"/>
        <w:rPr>
          <w:rFonts w:hint="eastAsia" w:ascii="Times New Roman" w:eastAsia="仿宋"/>
          <w:b/>
        </w:rPr>
      </w:pPr>
      <w:r>
        <w:rPr>
          <w:rFonts w:hint="eastAsia" w:ascii="Times New Roman" w:eastAsia="仿宋"/>
          <w:b/>
        </w:rPr>
        <w:pict>
          <v:shape id="_x0000_i1026" o:spt="75" alt="图片1" type="#_x0000_t75" style="height:353.65pt;width:218.15pt;" filled="f" o:preferrelative="t" stroked="f" coordsize="21600,21600">
            <v:path/>
            <v:fill on="f" focussize="0,0"/>
            <v:stroke on="f"/>
            <v:imagedata r:id="rId15" o:title=""/>
            <o:lock v:ext="edit" aspectratio="t"/>
            <w10:wrap type="none"/>
            <w10:anchorlock/>
          </v:shape>
        </w:pict>
      </w:r>
    </w:p>
    <w:p w14:paraId="587C04DB">
      <w:pPr>
        <w:pStyle w:val="87"/>
        <w:spacing w:before="156" w:after="156"/>
        <w:rPr>
          <w:rFonts w:hint="eastAsia" w:ascii="Times New Roman" w:eastAsia="仿宋"/>
        </w:rPr>
      </w:pPr>
      <w:r>
        <w:rPr>
          <w:rFonts w:hint="eastAsia" w:ascii="Times New Roman" w:eastAsia="仿宋"/>
        </w:rPr>
        <w:t>壮医耳筋疗法分区图（左耳）</w:t>
      </w:r>
    </w:p>
    <w:p w14:paraId="5BAA26D2">
      <w:pPr>
        <w:rPr>
          <w:rFonts w:hint="eastAsia" w:ascii="Times New Roman" w:eastAsia="仿宋"/>
        </w:rPr>
      </w:pPr>
      <w:r>
        <w:rPr>
          <w:rFonts w:hint="eastAsia" w:ascii="Times New Roman" w:eastAsia="仿宋"/>
        </w:rPr>
        <w:br w:type="page"/>
      </w:r>
    </w:p>
    <w:p w14:paraId="12700929">
      <w:pPr>
        <w:pStyle w:val="3"/>
        <w:spacing w:before="0" w:after="0" w:line="560" w:lineRule="exact"/>
        <w:jc w:val="center"/>
        <w:rPr>
          <w:rFonts w:ascii="仿宋" w:hAnsi="仿宋" w:eastAsia="仿宋"/>
          <w:sz w:val="30"/>
          <w:szCs w:val="30"/>
        </w:rPr>
      </w:pPr>
      <w:r>
        <w:rPr>
          <w:rFonts w:hint="eastAsia" w:ascii="仿宋" w:hAnsi="仿宋" w:eastAsia="仿宋"/>
        </w:rPr>
        <w:t>壮医全身药浴</w:t>
      </w:r>
      <w:r>
        <w:rPr>
          <w:rFonts w:ascii="仿宋" w:hAnsi="仿宋" w:eastAsia="仿宋"/>
        </w:rPr>
        <w:t>技术操作规范</w:t>
      </w:r>
    </w:p>
    <w:p w14:paraId="6F1C181F">
      <w:pPr>
        <w:pStyle w:val="241"/>
        <w:spacing w:line="560" w:lineRule="exact"/>
        <w:ind w:firstLine="200" w:firstLineChars="0"/>
        <w:jc w:val="left"/>
        <w:rPr>
          <w:rFonts w:ascii="Times New Roman" w:hAnsi="Times New Roman" w:eastAsia="仿宋"/>
          <w:color w:val="auto"/>
          <w:sz w:val="30"/>
          <w:szCs w:val="30"/>
        </w:rPr>
      </w:pPr>
    </w:p>
    <w:p w14:paraId="23D6603D">
      <w:pPr>
        <w:pStyle w:val="241"/>
        <w:numPr>
          <w:ilvl w:val="0"/>
          <w:numId w:val="31"/>
        </w:numPr>
        <w:spacing w:line="360" w:lineRule="auto"/>
        <w:ind w:firstLine="588"/>
        <w:jc w:val="left"/>
        <w:rPr>
          <w:rFonts w:ascii="Times New Roman" w:hAnsi="Times New Roman" w:eastAsia="仿宋"/>
          <w:color w:val="auto"/>
          <w:sz w:val="30"/>
          <w:szCs w:val="30"/>
        </w:rPr>
      </w:pPr>
      <w:r>
        <w:rPr>
          <w:rFonts w:hint="eastAsia" w:ascii="Times New Roman" w:hAnsi="Times New Roman" w:eastAsia="仿宋"/>
          <w:color w:val="auto"/>
          <w:sz w:val="30"/>
          <w:szCs w:val="30"/>
        </w:rPr>
        <w:t>术语与定义</w:t>
      </w:r>
    </w:p>
    <w:p w14:paraId="7236CB1D">
      <w:pPr>
        <w:pStyle w:val="109"/>
        <w:numPr>
          <w:ilvl w:val="0"/>
          <w:numId w:val="0"/>
        </w:numPr>
        <w:spacing w:before="0" w:beforeLines="0" w:after="0" w:afterLines="0" w:line="360" w:lineRule="auto"/>
        <w:ind w:firstLine="600" w:firstLineChars="200"/>
        <w:jc w:val="left"/>
        <w:rPr>
          <w:rFonts w:ascii="Times New Roman" w:eastAsia="仿宋"/>
          <w:kern w:val="2"/>
          <w:sz w:val="30"/>
          <w:szCs w:val="30"/>
        </w:rPr>
      </w:pPr>
      <w:bookmarkStart w:id="1090" w:name="_Toc195696676"/>
      <w:r>
        <w:rPr>
          <w:rFonts w:hint="eastAsia" w:ascii="Times New Roman" w:eastAsia="仿宋"/>
          <w:kern w:val="2"/>
          <w:sz w:val="30"/>
          <w:szCs w:val="30"/>
        </w:rPr>
        <w:t>壮医全身药浴技术是采用壮药煎煮至沸腾后，将</w:t>
      </w:r>
      <w:r>
        <w:rPr>
          <w:rFonts w:hint="eastAsia" w:ascii="Times New Roman" w:eastAsia="仿宋" w:cs="仿宋"/>
          <w:sz w:val="30"/>
          <w:szCs w:val="30"/>
        </w:rPr>
        <w:t>肩以下部位泡入调好的药液中，</w:t>
      </w:r>
      <w:r>
        <w:rPr>
          <w:rFonts w:hint="eastAsia" w:ascii="Times New Roman" w:eastAsia="仿宋"/>
          <w:kern w:val="2"/>
          <w:sz w:val="30"/>
          <w:szCs w:val="30"/>
        </w:rPr>
        <w:t>通过药物和热力的刺激，直接作用于龙路、火路在体表的网结，以祛毒为先，疏通龙路、火路之瘀滞，直达病所，祛毒外出，恢复天、地、人三气的同步运行，从而达到治疗目的一种方法。</w:t>
      </w:r>
    </w:p>
    <w:bookmarkEnd w:id="1090"/>
    <w:p w14:paraId="3B1B1843">
      <w:pPr>
        <w:pStyle w:val="241"/>
        <w:numPr>
          <w:ilvl w:val="0"/>
          <w:numId w:val="31"/>
        </w:numPr>
        <w:spacing w:line="360" w:lineRule="auto"/>
        <w:ind w:firstLine="588"/>
        <w:jc w:val="left"/>
        <w:rPr>
          <w:rFonts w:ascii="Times New Roman" w:hAnsi="Times New Roman" w:eastAsia="仿宋"/>
          <w:color w:val="auto"/>
          <w:sz w:val="30"/>
          <w:szCs w:val="30"/>
        </w:rPr>
      </w:pPr>
      <w:r>
        <w:rPr>
          <w:rFonts w:hint="eastAsia" w:ascii="Times New Roman" w:hAnsi="Times New Roman" w:eastAsia="仿宋"/>
          <w:color w:val="auto"/>
          <w:sz w:val="30"/>
          <w:szCs w:val="30"/>
        </w:rPr>
        <w:t>适应症</w:t>
      </w:r>
    </w:p>
    <w:p w14:paraId="197E9E94">
      <w:pPr>
        <w:pStyle w:val="109"/>
        <w:numPr>
          <w:ilvl w:val="2"/>
          <w:numId w:val="0"/>
        </w:numPr>
        <w:spacing w:before="0" w:beforeLines="0" w:after="0" w:afterLines="0" w:line="360" w:lineRule="auto"/>
        <w:ind w:firstLine="600" w:firstLineChars="200"/>
        <w:jc w:val="left"/>
        <w:rPr>
          <w:rFonts w:ascii="Times New Roman" w:eastAsia="仿宋"/>
          <w:kern w:val="2"/>
          <w:sz w:val="30"/>
          <w:szCs w:val="30"/>
        </w:rPr>
      </w:pPr>
      <w:r>
        <w:rPr>
          <w:rFonts w:hint="eastAsia" w:ascii="Times New Roman" w:eastAsia="仿宋"/>
          <w:kern w:val="2"/>
          <w:sz w:val="30"/>
          <w:szCs w:val="30"/>
        </w:rPr>
        <w:t>（一）外感疾病：感冒、咳嗽、发热等。</w:t>
      </w:r>
    </w:p>
    <w:p w14:paraId="29965E3F">
      <w:pPr>
        <w:pStyle w:val="109"/>
        <w:numPr>
          <w:ilvl w:val="2"/>
          <w:numId w:val="0"/>
        </w:numPr>
        <w:spacing w:before="0" w:beforeLines="0" w:after="0" w:afterLines="0" w:line="360" w:lineRule="auto"/>
        <w:ind w:firstLine="600" w:firstLineChars="200"/>
        <w:jc w:val="left"/>
        <w:rPr>
          <w:rFonts w:ascii="Times New Roman" w:eastAsia="仿宋"/>
          <w:kern w:val="2"/>
          <w:sz w:val="30"/>
          <w:szCs w:val="30"/>
        </w:rPr>
      </w:pPr>
      <w:r>
        <w:rPr>
          <w:rFonts w:hint="eastAsia" w:ascii="Times New Roman" w:eastAsia="仿宋"/>
          <w:kern w:val="2"/>
          <w:sz w:val="30"/>
          <w:szCs w:val="30"/>
        </w:rPr>
        <w:t>（二）消化系统疾病：慢性胃炎、胃溃疡、慢性肠炎、功能性消化不良等。</w:t>
      </w:r>
    </w:p>
    <w:p w14:paraId="08AA5F7F">
      <w:pPr>
        <w:pStyle w:val="109"/>
        <w:numPr>
          <w:ilvl w:val="2"/>
          <w:numId w:val="0"/>
        </w:numPr>
        <w:spacing w:before="0" w:beforeLines="0" w:after="0" w:afterLines="0" w:line="360" w:lineRule="auto"/>
        <w:ind w:firstLine="600" w:firstLineChars="200"/>
        <w:jc w:val="left"/>
        <w:rPr>
          <w:rFonts w:ascii="Times New Roman" w:eastAsia="仿宋"/>
          <w:kern w:val="2"/>
          <w:sz w:val="30"/>
          <w:szCs w:val="30"/>
        </w:rPr>
      </w:pPr>
      <w:r>
        <w:rPr>
          <w:rFonts w:hint="eastAsia" w:ascii="Times New Roman" w:eastAsia="仿宋"/>
          <w:kern w:val="2"/>
          <w:sz w:val="30"/>
          <w:szCs w:val="30"/>
        </w:rPr>
        <w:t>（三）风湿骨痛：风湿性关节炎、类风湿关节炎、强直性脊柱炎、颈肩腰腿痛等。</w:t>
      </w:r>
    </w:p>
    <w:p w14:paraId="0B1E3EFE">
      <w:pPr>
        <w:pStyle w:val="109"/>
        <w:numPr>
          <w:ilvl w:val="2"/>
          <w:numId w:val="0"/>
        </w:numPr>
        <w:spacing w:before="0" w:beforeLines="0" w:after="0" w:afterLines="0" w:line="360" w:lineRule="auto"/>
        <w:ind w:firstLine="600" w:firstLineChars="200"/>
        <w:jc w:val="left"/>
        <w:rPr>
          <w:rFonts w:ascii="Times New Roman" w:eastAsia="仿宋"/>
          <w:kern w:val="2"/>
          <w:sz w:val="30"/>
          <w:szCs w:val="30"/>
        </w:rPr>
      </w:pPr>
      <w:r>
        <w:rPr>
          <w:rFonts w:hint="eastAsia" w:ascii="Times New Roman" w:eastAsia="仿宋"/>
          <w:kern w:val="2"/>
          <w:sz w:val="30"/>
          <w:szCs w:val="30"/>
        </w:rPr>
        <w:t>（四）皮肤疾病：湿疹、荨麻疹、银屑病稳定期等。</w:t>
      </w:r>
    </w:p>
    <w:p w14:paraId="22633E10">
      <w:pPr>
        <w:pStyle w:val="109"/>
        <w:numPr>
          <w:ilvl w:val="2"/>
          <w:numId w:val="0"/>
        </w:numPr>
        <w:spacing w:before="0" w:beforeLines="0" w:after="0" w:afterLines="0" w:line="360" w:lineRule="auto"/>
        <w:ind w:firstLine="600" w:firstLineChars="200"/>
        <w:jc w:val="left"/>
        <w:rPr>
          <w:rFonts w:ascii="Times New Roman" w:eastAsia="仿宋"/>
          <w:kern w:val="2"/>
          <w:sz w:val="30"/>
          <w:szCs w:val="30"/>
        </w:rPr>
      </w:pPr>
      <w:r>
        <w:rPr>
          <w:rFonts w:hint="eastAsia" w:ascii="Times New Roman" w:eastAsia="仿宋"/>
          <w:kern w:val="2"/>
          <w:sz w:val="30"/>
          <w:szCs w:val="30"/>
        </w:rPr>
        <w:t>（五）妇产科疾病：产后康复、月经不调、慢性盆腔炎、阴道炎等。</w:t>
      </w:r>
    </w:p>
    <w:p w14:paraId="5450B099">
      <w:pPr>
        <w:pStyle w:val="109"/>
        <w:numPr>
          <w:ilvl w:val="2"/>
          <w:numId w:val="0"/>
        </w:numPr>
        <w:spacing w:before="0" w:beforeLines="0" w:after="0" w:afterLines="0" w:line="360" w:lineRule="auto"/>
        <w:ind w:firstLine="600" w:firstLineChars="200"/>
        <w:jc w:val="left"/>
        <w:rPr>
          <w:rFonts w:ascii="Times New Roman" w:eastAsia="仿宋"/>
          <w:kern w:val="2"/>
          <w:sz w:val="30"/>
          <w:szCs w:val="30"/>
        </w:rPr>
      </w:pPr>
      <w:r>
        <w:rPr>
          <w:rFonts w:hint="eastAsia" w:ascii="Times New Roman" w:eastAsia="仿宋"/>
          <w:kern w:val="2"/>
          <w:sz w:val="30"/>
          <w:szCs w:val="30"/>
        </w:rPr>
        <w:t>（六）亚健康调理：慢性疲劳综合征。</w:t>
      </w:r>
    </w:p>
    <w:p w14:paraId="3693ADAE">
      <w:pPr>
        <w:spacing w:line="360" w:lineRule="auto"/>
        <w:ind w:firstLine="600" w:firstLineChars="200"/>
        <w:jc w:val="left"/>
        <w:rPr>
          <w:rFonts w:eastAsia="仿宋"/>
          <w:sz w:val="30"/>
          <w:szCs w:val="30"/>
        </w:rPr>
      </w:pPr>
      <w:r>
        <w:rPr>
          <w:rFonts w:hint="eastAsia" w:eastAsia="仿宋"/>
          <w:sz w:val="30"/>
          <w:szCs w:val="30"/>
        </w:rPr>
        <w:t>（七）体质偏颇：气虚、血瘀、痰湿、气郁体质。</w:t>
      </w:r>
    </w:p>
    <w:p w14:paraId="5A7ACCB8">
      <w:pPr>
        <w:spacing w:line="360" w:lineRule="auto"/>
        <w:ind w:firstLine="600" w:firstLineChars="200"/>
        <w:jc w:val="left"/>
        <w:rPr>
          <w:rFonts w:eastAsia="仿宋"/>
          <w:sz w:val="30"/>
          <w:szCs w:val="30"/>
        </w:rPr>
      </w:pPr>
      <w:r>
        <w:rPr>
          <w:rFonts w:hint="eastAsia" w:eastAsia="仿宋"/>
          <w:sz w:val="30"/>
          <w:szCs w:val="30"/>
        </w:rPr>
        <w:t>（八）情志失调，如焦虑、失眠等。</w:t>
      </w:r>
    </w:p>
    <w:p w14:paraId="340C86E3">
      <w:pPr>
        <w:spacing w:line="360" w:lineRule="auto"/>
        <w:ind w:left="549"/>
        <w:jc w:val="left"/>
        <w:rPr>
          <w:rFonts w:eastAsia="仿宋"/>
          <w:sz w:val="30"/>
          <w:szCs w:val="30"/>
        </w:rPr>
      </w:pPr>
      <w:r>
        <w:rPr>
          <w:rFonts w:hint="eastAsia" w:eastAsia="仿宋"/>
          <w:sz w:val="30"/>
          <w:szCs w:val="30"/>
        </w:rPr>
        <w:t>三、常用器具及基本操作方法</w:t>
      </w:r>
    </w:p>
    <w:p w14:paraId="5F9F7659">
      <w:pPr>
        <w:pStyle w:val="108"/>
        <w:numPr>
          <w:ilvl w:val="0"/>
          <w:numId w:val="0"/>
        </w:numPr>
        <w:spacing w:before="0" w:beforeLines="0" w:after="0" w:afterLines="0" w:line="360" w:lineRule="auto"/>
        <w:ind w:firstLine="297" w:firstLineChars="99"/>
        <w:jc w:val="left"/>
        <w:rPr>
          <w:rFonts w:ascii="Times New Roman" w:eastAsia="仿宋"/>
          <w:bCs/>
          <w:kern w:val="2"/>
          <w:sz w:val="30"/>
          <w:szCs w:val="30"/>
        </w:rPr>
      </w:pPr>
      <w:bookmarkStart w:id="1091" w:name="_Toc195808676"/>
      <w:bookmarkStart w:id="1092" w:name="_Toc17699"/>
      <w:bookmarkStart w:id="1093" w:name="_Toc195886101"/>
      <w:bookmarkStart w:id="1094" w:name="_Toc195886064"/>
      <w:r>
        <w:rPr>
          <w:rFonts w:hint="eastAsia" w:ascii="Times New Roman" w:eastAsia="仿宋"/>
          <w:bCs/>
          <w:kern w:val="2"/>
          <w:sz w:val="30"/>
          <w:szCs w:val="30"/>
        </w:rPr>
        <w:t>（一）器具及药品</w:t>
      </w:r>
      <w:bookmarkEnd w:id="1091"/>
      <w:bookmarkEnd w:id="1092"/>
      <w:bookmarkEnd w:id="1093"/>
      <w:bookmarkEnd w:id="1094"/>
    </w:p>
    <w:p w14:paraId="038C23E7">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1.药液：根据病情选择相应药物，加水煮药，取药液备用。</w:t>
      </w:r>
    </w:p>
    <w:p w14:paraId="324A1A27">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2.其他用物：泡浴大木桶、一次性泡浴袋、浴巾、治疗车、清洁治疗盘、手套、浴巾、毛巾、药浴服、拖鞋、水温计、手电筒、温开水、手消毒液、钟表、治疗单、笔。</w:t>
      </w:r>
    </w:p>
    <w:p w14:paraId="5FDA1DB6">
      <w:pPr>
        <w:pStyle w:val="108"/>
        <w:numPr>
          <w:ilvl w:val="0"/>
          <w:numId w:val="0"/>
        </w:numPr>
        <w:spacing w:before="0" w:beforeLines="0" w:after="0" w:afterLines="0" w:line="360" w:lineRule="auto"/>
        <w:ind w:firstLine="594" w:firstLineChars="198"/>
        <w:jc w:val="left"/>
        <w:rPr>
          <w:rFonts w:ascii="Times New Roman" w:eastAsia="仿宋"/>
          <w:bCs/>
          <w:kern w:val="2"/>
          <w:sz w:val="30"/>
          <w:szCs w:val="30"/>
        </w:rPr>
      </w:pPr>
      <w:bookmarkStart w:id="1095" w:name="_Toc195886102"/>
      <w:bookmarkStart w:id="1096" w:name="_Toc23622"/>
      <w:bookmarkStart w:id="1097" w:name="_Toc195808677"/>
      <w:bookmarkStart w:id="1098" w:name="_Toc195886065"/>
      <w:r>
        <w:rPr>
          <w:rFonts w:hint="eastAsia" w:ascii="Times New Roman" w:eastAsia="仿宋"/>
          <w:bCs/>
          <w:kern w:val="2"/>
          <w:sz w:val="30"/>
          <w:szCs w:val="30"/>
        </w:rPr>
        <w:t>（二）治疗环境</w:t>
      </w:r>
      <w:bookmarkEnd w:id="1095"/>
      <w:bookmarkEnd w:id="1096"/>
      <w:bookmarkEnd w:id="1097"/>
      <w:bookmarkEnd w:id="1098"/>
    </w:p>
    <w:p w14:paraId="4DB2BD43">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选择以安静、光线明亮而柔和，室温暖和适宜的室内环境为佳。药浴治疗室宜空气流通，对流良好。宜准备两间以上治疗室，男女患者各在一间进行治疗。</w:t>
      </w:r>
    </w:p>
    <w:p w14:paraId="5D138DA1">
      <w:pPr>
        <w:pStyle w:val="108"/>
        <w:numPr>
          <w:ilvl w:val="0"/>
          <w:numId w:val="0"/>
        </w:numPr>
        <w:spacing w:before="0" w:beforeLines="0" w:after="0" w:afterLines="0" w:line="360" w:lineRule="auto"/>
        <w:ind w:firstLine="297" w:firstLineChars="99"/>
        <w:jc w:val="left"/>
        <w:rPr>
          <w:rFonts w:ascii="Times New Roman" w:eastAsia="仿宋"/>
          <w:bCs/>
          <w:kern w:val="2"/>
          <w:sz w:val="30"/>
          <w:szCs w:val="30"/>
        </w:rPr>
      </w:pPr>
      <w:bookmarkStart w:id="1099" w:name="_Toc195808678"/>
      <w:bookmarkStart w:id="1100" w:name="_Toc195886103"/>
      <w:bookmarkStart w:id="1101" w:name="_Toc195886066"/>
      <w:bookmarkStart w:id="1102" w:name="_Toc32137"/>
      <w:r>
        <w:rPr>
          <w:rFonts w:hint="eastAsia" w:ascii="Times New Roman" w:eastAsia="仿宋"/>
          <w:bCs/>
          <w:kern w:val="2"/>
          <w:sz w:val="30"/>
          <w:szCs w:val="30"/>
        </w:rPr>
        <w:t>（三）体位</w:t>
      </w:r>
      <w:bookmarkEnd w:id="1099"/>
      <w:bookmarkEnd w:id="1100"/>
      <w:bookmarkEnd w:id="1101"/>
      <w:bookmarkEnd w:id="1102"/>
    </w:p>
    <w:p w14:paraId="522D2E9B">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根据浴桶大小选择坐位或半卧位。</w:t>
      </w:r>
    </w:p>
    <w:p w14:paraId="2A61D756">
      <w:pPr>
        <w:pStyle w:val="108"/>
        <w:numPr>
          <w:ilvl w:val="0"/>
          <w:numId w:val="0"/>
        </w:numPr>
        <w:spacing w:before="0" w:beforeLines="0" w:after="0" w:afterLines="0" w:line="360" w:lineRule="auto"/>
        <w:ind w:firstLine="297" w:firstLineChars="99"/>
        <w:jc w:val="left"/>
        <w:rPr>
          <w:rFonts w:ascii="Times New Roman" w:eastAsia="仿宋"/>
          <w:bCs/>
          <w:kern w:val="2"/>
          <w:sz w:val="30"/>
          <w:szCs w:val="30"/>
        </w:rPr>
      </w:pPr>
      <w:bookmarkStart w:id="1103" w:name="_Toc30314"/>
      <w:bookmarkStart w:id="1104" w:name="_Toc195808679"/>
      <w:bookmarkStart w:id="1105" w:name="_Toc195886104"/>
      <w:bookmarkStart w:id="1106" w:name="_Toc195886067"/>
      <w:r>
        <w:rPr>
          <w:rFonts w:hint="eastAsia" w:ascii="Times New Roman" w:eastAsia="仿宋"/>
          <w:bCs/>
          <w:kern w:val="2"/>
          <w:sz w:val="30"/>
          <w:szCs w:val="30"/>
        </w:rPr>
        <w:t>（四）治疗部位的选取</w:t>
      </w:r>
      <w:bookmarkEnd w:id="1103"/>
      <w:bookmarkEnd w:id="1104"/>
      <w:bookmarkEnd w:id="1105"/>
      <w:bookmarkEnd w:id="1106"/>
      <w:bookmarkStart w:id="1107" w:name="_Toc195808680"/>
    </w:p>
    <w:p w14:paraId="068ECEB8">
      <w:pPr>
        <w:pStyle w:val="109"/>
        <w:numPr>
          <w:ilvl w:val="2"/>
          <w:numId w:val="0"/>
        </w:numPr>
        <w:spacing w:before="0" w:beforeLines="0" w:after="0" w:afterLines="0" w:line="360" w:lineRule="auto"/>
        <w:ind w:firstLine="300" w:firstLineChars="100"/>
        <w:jc w:val="left"/>
        <w:rPr>
          <w:rFonts w:ascii="Times New Roman" w:eastAsia="仿宋" w:cs="仿宋"/>
          <w:sz w:val="30"/>
          <w:szCs w:val="30"/>
        </w:rPr>
      </w:pPr>
      <w:bookmarkStart w:id="1108" w:name="_Hlk214227621"/>
      <w:r>
        <w:rPr>
          <w:rFonts w:hint="eastAsia" w:ascii="Times New Roman" w:eastAsia="仿宋" w:cs="仿宋"/>
          <w:sz w:val="30"/>
          <w:szCs w:val="30"/>
        </w:rPr>
        <w:t>肩以下部位泡入药液中</w:t>
      </w:r>
      <w:bookmarkEnd w:id="1108"/>
      <w:r>
        <w:rPr>
          <w:rFonts w:hint="eastAsia" w:ascii="Times New Roman" w:eastAsia="仿宋" w:cs="仿宋"/>
          <w:sz w:val="30"/>
          <w:szCs w:val="30"/>
        </w:rPr>
        <w:t>。</w:t>
      </w:r>
    </w:p>
    <w:p w14:paraId="2F9D1F78">
      <w:pPr>
        <w:pStyle w:val="109"/>
        <w:numPr>
          <w:ilvl w:val="2"/>
          <w:numId w:val="0"/>
        </w:numPr>
        <w:spacing w:before="0" w:beforeLines="0" w:after="0" w:afterLines="0" w:line="360" w:lineRule="auto"/>
        <w:ind w:firstLine="297" w:firstLineChars="99"/>
        <w:jc w:val="left"/>
        <w:rPr>
          <w:rFonts w:ascii="Times New Roman" w:eastAsia="仿宋"/>
          <w:bCs/>
          <w:kern w:val="2"/>
          <w:sz w:val="30"/>
          <w:szCs w:val="30"/>
        </w:rPr>
      </w:pPr>
      <w:bookmarkStart w:id="1109" w:name="_Toc2608"/>
      <w:bookmarkStart w:id="1110" w:name="_Toc195886105"/>
      <w:bookmarkStart w:id="1111" w:name="_Toc195886069"/>
      <w:r>
        <w:rPr>
          <w:rFonts w:hint="eastAsia" w:ascii="Times New Roman" w:eastAsia="仿宋"/>
          <w:bCs/>
          <w:kern w:val="2"/>
          <w:sz w:val="30"/>
          <w:szCs w:val="30"/>
        </w:rPr>
        <w:t>（五）操作方法</w:t>
      </w:r>
      <w:bookmarkEnd w:id="1107"/>
      <w:bookmarkEnd w:id="1109"/>
      <w:bookmarkEnd w:id="1110"/>
      <w:bookmarkEnd w:id="1111"/>
    </w:p>
    <w:p w14:paraId="39CD0208">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bookmarkStart w:id="1112" w:name="_Toc195801828"/>
      <w:bookmarkStart w:id="1113" w:name="_Toc195801880"/>
      <w:r>
        <w:rPr>
          <w:rFonts w:hint="eastAsia" w:ascii="Times New Roman" w:eastAsia="仿宋" w:cs="仿宋"/>
          <w:sz w:val="30"/>
          <w:szCs w:val="30"/>
        </w:rPr>
        <w:t>1.选择药材：根据个人需求和身体状况，选择合适的药材。</w:t>
      </w:r>
    </w:p>
    <w:p w14:paraId="08D3B2AB">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2.准备工具：准备一个泡浴大木桶，足够容纳整个身体或者患处。确保工具干净，无油污。</w:t>
      </w:r>
    </w:p>
    <w:p w14:paraId="3C7A01B8">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3.煎煮药材：将药材放入锅中，加入适量的清水。水量是药材的10倍左右。先浸泡20分钟，然后用大火煮沸，再转小火煎煮30～60分钟。</w:t>
      </w:r>
    </w:p>
    <w:p w14:paraId="2FA0C124">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4.过滤药液：将煎煮好的药液过滤，加水再煮一遍，将两次药液混合使用。</w:t>
      </w:r>
    </w:p>
    <w:p w14:paraId="451E5EFD">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5.调兑药液的浓度及水温：将药液倒入浴盆中，药液和水以1：3</w:t>
      </w:r>
      <w:bookmarkStart w:id="1114" w:name="_Hlk212413767"/>
      <w:r>
        <w:rPr>
          <w:rFonts w:hint="eastAsia" w:ascii="Times New Roman" w:eastAsia="仿宋" w:cs="仿宋"/>
          <w:sz w:val="30"/>
          <w:szCs w:val="30"/>
        </w:rPr>
        <w:t>～</w:t>
      </w:r>
      <w:bookmarkEnd w:id="1114"/>
      <w:r>
        <w:rPr>
          <w:rFonts w:hint="eastAsia" w:ascii="Times New Roman" w:eastAsia="仿宋" w:cs="仿宋"/>
          <w:sz w:val="30"/>
          <w:szCs w:val="30"/>
        </w:rPr>
        <w:t>1：5的比例进行稀释，根据个人对温度的耐受程度，将水温调到适宜温度。一般来说，药浴的水温在38℃～42℃之间较为合适。</w:t>
      </w:r>
    </w:p>
    <w:p w14:paraId="392EF2BE">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6.浸泡：肩以下部位泡入药液中，浸泡时间一般为15～30分钟，根据个人体质和药浴的目的适当调整。</w:t>
      </w:r>
    </w:p>
    <w:p w14:paraId="59232CE7">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7.擦干身体：药浴后，用干净的毛巾擦干身体。注意保暖，避免受凉。</w:t>
      </w:r>
    </w:p>
    <w:bookmarkEnd w:id="1112"/>
    <w:bookmarkEnd w:id="1113"/>
    <w:p w14:paraId="4FBB64AE">
      <w:pPr>
        <w:pStyle w:val="108"/>
        <w:numPr>
          <w:ilvl w:val="0"/>
          <w:numId w:val="0"/>
        </w:numPr>
        <w:spacing w:before="0" w:beforeLines="0" w:after="0" w:afterLines="0" w:line="360" w:lineRule="auto"/>
        <w:ind w:firstLine="297" w:firstLineChars="99"/>
        <w:jc w:val="left"/>
        <w:rPr>
          <w:rFonts w:ascii="Times New Roman" w:eastAsia="仿宋"/>
          <w:bCs/>
          <w:kern w:val="2"/>
          <w:sz w:val="30"/>
          <w:szCs w:val="30"/>
        </w:rPr>
      </w:pPr>
      <w:bookmarkStart w:id="1115" w:name="_Toc195886070"/>
      <w:bookmarkStart w:id="1116" w:name="_Toc195886106"/>
      <w:bookmarkStart w:id="1117" w:name="_Toc195808681"/>
      <w:bookmarkStart w:id="1118" w:name="_Toc26902"/>
      <w:r>
        <w:rPr>
          <w:rFonts w:hint="eastAsia" w:ascii="Times New Roman" w:eastAsia="仿宋"/>
          <w:bCs/>
          <w:kern w:val="2"/>
          <w:sz w:val="30"/>
          <w:szCs w:val="30"/>
        </w:rPr>
        <w:t>（六）疗程</w:t>
      </w:r>
      <w:bookmarkEnd w:id="1115"/>
      <w:bookmarkEnd w:id="1116"/>
      <w:bookmarkEnd w:id="1117"/>
      <w:bookmarkEnd w:id="1118"/>
    </w:p>
    <w:p w14:paraId="631258BA">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 xml:space="preserve">1.慢性病：每周2～3次，4～6周为1个疗程。  </w:t>
      </w:r>
    </w:p>
    <w:p w14:paraId="51E2B887">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 xml:space="preserve">2.急性病：每日1次，1周为1疗程。  </w:t>
      </w:r>
    </w:p>
    <w:p w14:paraId="01CDEE89">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3.保健调理：每周1～2次，4周为1疗程。</w:t>
      </w:r>
    </w:p>
    <w:p w14:paraId="5444A8ED">
      <w:pPr>
        <w:spacing w:line="360" w:lineRule="auto"/>
        <w:ind w:firstLine="600" w:firstLineChars="200"/>
        <w:jc w:val="left"/>
        <w:rPr>
          <w:rFonts w:eastAsia="仿宋" w:cs="Arial"/>
          <w:kern w:val="0"/>
          <w:sz w:val="30"/>
          <w:szCs w:val="30"/>
        </w:rPr>
      </w:pPr>
      <w:r>
        <w:rPr>
          <w:rFonts w:hint="eastAsia" w:eastAsia="仿宋" w:cs="Arial"/>
          <w:kern w:val="0"/>
          <w:sz w:val="30"/>
          <w:szCs w:val="30"/>
        </w:rPr>
        <w:t>四、适用的常见疾病</w:t>
      </w:r>
    </w:p>
    <w:p w14:paraId="69117DEA">
      <w:pPr>
        <w:spacing w:line="360" w:lineRule="auto"/>
        <w:ind w:firstLine="588" w:firstLineChars="196"/>
        <w:jc w:val="left"/>
        <w:rPr>
          <w:rFonts w:eastAsia="仿宋" w:cs="仿宋"/>
          <w:bCs/>
          <w:sz w:val="30"/>
          <w:szCs w:val="30"/>
        </w:rPr>
      </w:pPr>
      <w:r>
        <w:rPr>
          <w:rFonts w:hint="eastAsia" w:eastAsia="仿宋" w:cs="仿宋"/>
          <w:bCs/>
          <w:sz w:val="30"/>
          <w:szCs w:val="30"/>
        </w:rPr>
        <w:t>（一）风湿性、类风湿性关节炎</w:t>
      </w:r>
    </w:p>
    <w:p w14:paraId="5F18677A">
      <w:pPr>
        <w:spacing w:line="360" w:lineRule="auto"/>
        <w:ind w:firstLine="600" w:firstLineChars="200"/>
        <w:jc w:val="left"/>
        <w:rPr>
          <w:rFonts w:eastAsia="仿宋" w:cs="仿宋"/>
          <w:sz w:val="30"/>
          <w:szCs w:val="30"/>
        </w:rPr>
      </w:pPr>
      <w:bookmarkStart w:id="1119" w:name="_Hlk212462518"/>
      <w:r>
        <w:rPr>
          <w:rFonts w:hint="eastAsia" w:eastAsia="仿宋" w:cs="仿宋"/>
          <w:sz w:val="30"/>
          <w:szCs w:val="30"/>
        </w:rPr>
        <w:t>1.治法治则：祛风散寒、解毒通络、运行气血。</w:t>
      </w:r>
    </w:p>
    <w:p w14:paraId="46469B9F">
      <w:pPr>
        <w:spacing w:line="360" w:lineRule="auto"/>
        <w:ind w:firstLine="600" w:firstLineChars="200"/>
        <w:jc w:val="left"/>
        <w:rPr>
          <w:rFonts w:eastAsia="仿宋" w:cs="仿宋"/>
          <w:sz w:val="30"/>
          <w:szCs w:val="30"/>
        </w:rPr>
      </w:pPr>
      <w:r>
        <w:rPr>
          <w:rFonts w:hint="eastAsia" w:eastAsia="仿宋" w:cs="仿宋"/>
          <w:sz w:val="30"/>
          <w:szCs w:val="30"/>
        </w:rPr>
        <w:t>2.操作方法：将具有祛风散寒、解毒通络、活血化瘀功效的壮药煮出药液，按上述操作方法进行泡浴即可，时间约为1</w:t>
      </w:r>
      <w:r>
        <w:rPr>
          <w:rFonts w:eastAsia="仿宋" w:cs="仿宋"/>
          <w:sz w:val="30"/>
          <w:szCs w:val="30"/>
        </w:rPr>
        <w:t>5</w:t>
      </w:r>
      <w:r>
        <w:rPr>
          <w:rFonts w:hint="eastAsia" w:eastAsia="仿宋" w:cs="仿宋"/>
          <w:sz w:val="30"/>
          <w:szCs w:val="30"/>
        </w:rPr>
        <w:t>～</w:t>
      </w:r>
      <w:r>
        <w:rPr>
          <w:rFonts w:eastAsia="仿宋" w:cs="仿宋"/>
          <w:sz w:val="30"/>
          <w:szCs w:val="30"/>
        </w:rPr>
        <w:t>30</w:t>
      </w:r>
      <w:r>
        <w:rPr>
          <w:rFonts w:hint="eastAsia" w:eastAsia="仿宋" w:cs="仿宋"/>
          <w:sz w:val="30"/>
          <w:szCs w:val="30"/>
        </w:rPr>
        <w:t>分钟。</w:t>
      </w:r>
    </w:p>
    <w:p w14:paraId="1DCCF69C">
      <w:pPr>
        <w:spacing w:line="360" w:lineRule="auto"/>
        <w:ind w:firstLine="600" w:firstLineChars="200"/>
        <w:jc w:val="left"/>
        <w:rPr>
          <w:rFonts w:eastAsia="仿宋" w:cs="仿宋"/>
          <w:sz w:val="30"/>
          <w:szCs w:val="30"/>
        </w:rPr>
      </w:pPr>
      <w:r>
        <w:rPr>
          <w:rFonts w:hint="eastAsia" w:eastAsia="仿宋" w:cs="仿宋"/>
          <w:sz w:val="30"/>
          <w:szCs w:val="30"/>
        </w:rPr>
        <w:t>3.壮药方：走马胎、九节风、鸡血藤、千年健、吹风藤等。</w:t>
      </w:r>
    </w:p>
    <w:bookmarkEnd w:id="1119"/>
    <w:p w14:paraId="5B1D7BF6">
      <w:pPr>
        <w:spacing w:line="360" w:lineRule="auto"/>
        <w:ind w:firstLine="588" w:firstLineChars="196"/>
        <w:jc w:val="left"/>
        <w:rPr>
          <w:rFonts w:eastAsia="仿宋" w:cs="仿宋"/>
          <w:bCs/>
          <w:sz w:val="30"/>
          <w:szCs w:val="30"/>
        </w:rPr>
      </w:pPr>
      <w:r>
        <w:rPr>
          <w:rFonts w:hint="eastAsia" w:eastAsia="仿宋" w:cs="仿宋"/>
          <w:sz w:val="30"/>
          <w:szCs w:val="30"/>
        </w:rPr>
        <w:t>（二）疲劳综合征</w:t>
      </w:r>
    </w:p>
    <w:p w14:paraId="15297C8A">
      <w:pPr>
        <w:spacing w:line="360" w:lineRule="auto"/>
        <w:ind w:firstLine="600" w:firstLineChars="200"/>
        <w:jc w:val="left"/>
        <w:rPr>
          <w:rFonts w:eastAsia="仿宋" w:cs="仿宋"/>
          <w:sz w:val="30"/>
          <w:szCs w:val="30"/>
        </w:rPr>
      </w:pPr>
      <w:r>
        <w:rPr>
          <w:rFonts w:hint="eastAsia" w:eastAsia="仿宋" w:cs="仿宋"/>
          <w:sz w:val="30"/>
          <w:szCs w:val="30"/>
        </w:rPr>
        <w:t>1.治法治则：补益气血。</w:t>
      </w:r>
    </w:p>
    <w:p w14:paraId="739B6A62">
      <w:pPr>
        <w:spacing w:line="360" w:lineRule="auto"/>
        <w:ind w:firstLine="600" w:firstLineChars="200"/>
        <w:jc w:val="left"/>
        <w:rPr>
          <w:rFonts w:eastAsia="仿宋" w:cs="仿宋"/>
          <w:sz w:val="30"/>
          <w:szCs w:val="30"/>
        </w:rPr>
      </w:pPr>
      <w:r>
        <w:rPr>
          <w:rFonts w:hint="eastAsia" w:eastAsia="仿宋" w:cs="仿宋"/>
          <w:sz w:val="30"/>
          <w:szCs w:val="30"/>
        </w:rPr>
        <w:t>2.操作方法：将具有补益气血功效的壮药煮出药液，按上述操作方法进行泡浴即可，时间约为1</w:t>
      </w:r>
      <w:r>
        <w:rPr>
          <w:rFonts w:eastAsia="仿宋" w:cs="仿宋"/>
          <w:sz w:val="30"/>
          <w:szCs w:val="30"/>
        </w:rPr>
        <w:t>5</w:t>
      </w:r>
      <w:r>
        <w:rPr>
          <w:rFonts w:hint="eastAsia" w:eastAsia="仿宋" w:cs="仿宋"/>
          <w:sz w:val="30"/>
          <w:szCs w:val="30"/>
        </w:rPr>
        <w:t>～</w:t>
      </w:r>
      <w:r>
        <w:rPr>
          <w:rFonts w:eastAsia="仿宋" w:cs="仿宋"/>
          <w:sz w:val="30"/>
          <w:szCs w:val="30"/>
        </w:rPr>
        <w:t>30</w:t>
      </w:r>
      <w:r>
        <w:rPr>
          <w:rFonts w:hint="eastAsia" w:eastAsia="仿宋" w:cs="仿宋"/>
          <w:sz w:val="30"/>
          <w:szCs w:val="30"/>
        </w:rPr>
        <w:t>分钟。</w:t>
      </w:r>
    </w:p>
    <w:p w14:paraId="2C4D30E8">
      <w:pPr>
        <w:spacing w:line="360" w:lineRule="auto"/>
        <w:ind w:firstLine="600" w:firstLineChars="200"/>
        <w:jc w:val="left"/>
        <w:rPr>
          <w:rFonts w:eastAsia="仿宋" w:cs="仿宋"/>
          <w:sz w:val="30"/>
          <w:szCs w:val="30"/>
        </w:rPr>
      </w:pPr>
      <w:r>
        <w:rPr>
          <w:rFonts w:hint="eastAsia" w:eastAsia="仿宋" w:cs="仿宋"/>
          <w:sz w:val="30"/>
          <w:szCs w:val="30"/>
        </w:rPr>
        <w:t>3.壮药方：鸡血藤、当归藤、首乌藤、旱莲草等。</w:t>
      </w:r>
    </w:p>
    <w:p w14:paraId="2859FF23">
      <w:pPr>
        <w:spacing w:line="360" w:lineRule="auto"/>
        <w:ind w:firstLine="600" w:firstLineChars="200"/>
        <w:jc w:val="left"/>
        <w:rPr>
          <w:rFonts w:eastAsia="仿宋" w:cs="仿宋"/>
          <w:sz w:val="30"/>
          <w:szCs w:val="30"/>
        </w:rPr>
      </w:pPr>
      <w:r>
        <w:rPr>
          <w:rFonts w:hint="eastAsia" w:eastAsia="仿宋" w:cs="仿宋"/>
          <w:sz w:val="30"/>
          <w:szCs w:val="30"/>
        </w:rPr>
        <w:t>（三）失眠</w:t>
      </w:r>
    </w:p>
    <w:p w14:paraId="1F9DA6CD">
      <w:pPr>
        <w:spacing w:line="360" w:lineRule="auto"/>
        <w:ind w:firstLine="600" w:firstLineChars="200"/>
        <w:jc w:val="left"/>
        <w:rPr>
          <w:rFonts w:eastAsia="仿宋" w:cs="仿宋"/>
          <w:bCs/>
          <w:sz w:val="30"/>
          <w:szCs w:val="30"/>
        </w:rPr>
      </w:pPr>
      <w:r>
        <w:rPr>
          <w:rFonts w:hint="eastAsia" w:eastAsia="仿宋" w:cs="仿宋"/>
          <w:sz w:val="30"/>
          <w:szCs w:val="30"/>
        </w:rPr>
        <w:t>1</w:t>
      </w:r>
      <w:r>
        <w:rPr>
          <w:rFonts w:eastAsia="仿宋" w:cs="仿宋"/>
          <w:sz w:val="30"/>
          <w:szCs w:val="30"/>
        </w:rPr>
        <w:t>.</w:t>
      </w:r>
      <w:r>
        <w:rPr>
          <w:rFonts w:hint="eastAsia" w:eastAsia="仿宋" w:cs="仿宋"/>
          <w:bCs/>
          <w:sz w:val="30"/>
          <w:szCs w:val="30"/>
        </w:rPr>
        <w:t xml:space="preserve"> </w:t>
      </w:r>
      <w:r>
        <w:rPr>
          <w:rFonts w:hint="eastAsia" w:eastAsia="仿宋" w:cs="仿宋"/>
          <w:sz w:val="30"/>
          <w:szCs w:val="30"/>
        </w:rPr>
        <w:t>治法治则：</w:t>
      </w:r>
      <w:bookmarkStart w:id="1120" w:name="_Hlk216555907"/>
      <w:r>
        <w:rPr>
          <w:rFonts w:hint="eastAsia" w:eastAsia="仿宋" w:cs="仿宋"/>
          <w:sz w:val="30"/>
          <w:szCs w:val="30"/>
        </w:rPr>
        <w:t>祛毒调气，平衡气血，安神定志</w:t>
      </w:r>
      <w:bookmarkEnd w:id="1120"/>
    </w:p>
    <w:p w14:paraId="7E14CC14">
      <w:pPr>
        <w:spacing w:line="360" w:lineRule="auto"/>
        <w:ind w:firstLine="600" w:firstLineChars="200"/>
        <w:jc w:val="left"/>
        <w:rPr>
          <w:rFonts w:eastAsia="仿宋" w:cs="仿宋"/>
          <w:bCs/>
          <w:sz w:val="30"/>
          <w:szCs w:val="30"/>
        </w:rPr>
      </w:pPr>
      <w:r>
        <w:rPr>
          <w:rFonts w:hint="eastAsia" w:eastAsia="仿宋" w:cs="仿宋"/>
          <w:sz w:val="30"/>
          <w:szCs w:val="30"/>
        </w:rPr>
        <w:t>2</w:t>
      </w:r>
      <w:r>
        <w:rPr>
          <w:rFonts w:eastAsia="仿宋" w:cs="仿宋"/>
          <w:sz w:val="30"/>
          <w:szCs w:val="30"/>
        </w:rPr>
        <w:t>.</w:t>
      </w:r>
      <w:r>
        <w:rPr>
          <w:rFonts w:hint="eastAsia" w:eastAsia="仿宋" w:cs="仿宋"/>
          <w:sz w:val="30"/>
          <w:szCs w:val="30"/>
        </w:rPr>
        <w:t>操作方法：将具有祛毒调气，平衡气血，安神定志功效的壮药煮出药液，按上述操作方法进行泡浴即可，时间约为</w:t>
      </w:r>
      <w:r>
        <w:rPr>
          <w:rFonts w:eastAsia="仿宋" w:cs="仿宋"/>
          <w:sz w:val="30"/>
          <w:szCs w:val="30"/>
        </w:rPr>
        <w:t>15</w:t>
      </w:r>
      <w:r>
        <w:rPr>
          <w:rFonts w:hint="eastAsia" w:eastAsia="仿宋" w:cs="仿宋"/>
          <w:sz w:val="30"/>
          <w:szCs w:val="30"/>
        </w:rPr>
        <w:t>～</w:t>
      </w:r>
      <w:r>
        <w:rPr>
          <w:rFonts w:eastAsia="仿宋" w:cs="仿宋"/>
          <w:sz w:val="30"/>
          <w:szCs w:val="30"/>
        </w:rPr>
        <w:t>30</w:t>
      </w:r>
      <w:r>
        <w:rPr>
          <w:rFonts w:hint="eastAsia" w:eastAsia="仿宋" w:cs="仿宋"/>
          <w:sz w:val="30"/>
          <w:szCs w:val="30"/>
        </w:rPr>
        <w:t>分钟。</w:t>
      </w:r>
    </w:p>
    <w:p w14:paraId="7EE611A6">
      <w:pPr>
        <w:spacing w:line="360" w:lineRule="auto"/>
        <w:ind w:firstLine="600" w:firstLineChars="200"/>
        <w:jc w:val="left"/>
        <w:rPr>
          <w:rFonts w:eastAsia="仿宋" w:cs="仿宋"/>
          <w:sz w:val="30"/>
          <w:szCs w:val="30"/>
        </w:rPr>
      </w:pPr>
      <w:r>
        <w:rPr>
          <w:rFonts w:hint="eastAsia" w:eastAsia="仿宋" w:cs="仿宋"/>
          <w:sz w:val="30"/>
          <w:szCs w:val="30"/>
        </w:rPr>
        <w:t>3</w:t>
      </w:r>
      <w:r>
        <w:rPr>
          <w:rFonts w:eastAsia="仿宋" w:cs="仿宋"/>
          <w:sz w:val="30"/>
          <w:szCs w:val="30"/>
        </w:rPr>
        <w:t>.</w:t>
      </w:r>
      <w:r>
        <w:rPr>
          <w:rFonts w:hint="eastAsia" w:eastAsia="仿宋" w:cs="仿宋"/>
          <w:sz w:val="30"/>
          <w:szCs w:val="30"/>
        </w:rPr>
        <w:t>壮药方：白背枫、石菖蒲、</w:t>
      </w:r>
      <w:r>
        <w:rPr>
          <w:rFonts w:eastAsia="仿宋" w:cs="仿宋"/>
          <w:sz w:val="30"/>
          <w:szCs w:val="30"/>
        </w:rPr>
        <w:t>川芎</w:t>
      </w:r>
      <w:r>
        <w:rPr>
          <w:rFonts w:hint="eastAsia" w:eastAsia="仿宋" w:cs="仿宋"/>
          <w:sz w:val="30"/>
          <w:szCs w:val="30"/>
        </w:rPr>
        <w:t>、</w:t>
      </w:r>
      <w:r>
        <w:rPr>
          <w:rFonts w:eastAsia="仿宋" w:cs="仿宋"/>
          <w:sz w:val="30"/>
          <w:szCs w:val="30"/>
        </w:rPr>
        <w:t>艾叶</w:t>
      </w:r>
      <w:r>
        <w:rPr>
          <w:rFonts w:hint="eastAsia" w:eastAsia="仿宋" w:cs="仿宋"/>
          <w:sz w:val="30"/>
          <w:szCs w:val="30"/>
        </w:rPr>
        <w:t>等。</w:t>
      </w:r>
    </w:p>
    <w:p w14:paraId="5B400D35">
      <w:pPr>
        <w:spacing w:line="360" w:lineRule="auto"/>
        <w:ind w:firstLine="600" w:firstLineChars="200"/>
        <w:jc w:val="left"/>
        <w:rPr>
          <w:rFonts w:eastAsia="仿宋"/>
          <w:sz w:val="30"/>
          <w:szCs w:val="30"/>
        </w:rPr>
      </w:pPr>
      <w:r>
        <w:rPr>
          <w:rFonts w:hint="eastAsia" w:eastAsia="仿宋"/>
          <w:sz w:val="30"/>
          <w:szCs w:val="30"/>
        </w:rPr>
        <w:t>五、禁忌症</w:t>
      </w:r>
    </w:p>
    <w:p w14:paraId="4347867E">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 患有严重的高血压病、糖尿病、冠心病、肾病等疾病者。</w:t>
      </w:r>
    </w:p>
    <w:p w14:paraId="29FF5A41">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w:t>
      </w:r>
      <w:r>
        <w:rPr>
          <w:rFonts w:ascii="Times New Roman" w:eastAsia="仿宋" w:cs="仿宋"/>
          <w:sz w:val="30"/>
          <w:szCs w:val="30"/>
        </w:rPr>
        <w:t>.</w:t>
      </w:r>
      <w:r>
        <w:rPr>
          <w:rFonts w:hint="eastAsia" w:ascii="Times New Roman" w:eastAsia="仿宋" w:cs="仿宋"/>
          <w:sz w:val="30"/>
          <w:szCs w:val="30"/>
        </w:rPr>
        <w:t xml:space="preserve"> 精神异常、意识不清或昏迷不能配合者。</w:t>
      </w:r>
    </w:p>
    <w:p w14:paraId="44363838">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ascii="Times New Roman" w:eastAsia="仿宋" w:cs="仿宋"/>
          <w:sz w:val="30"/>
          <w:szCs w:val="30"/>
        </w:rPr>
        <w:t>3</w:t>
      </w:r>
      <w:r>
        <w:rPr>
          <w:rFonts w:hint="eastAsia" w:ascii="Times New Roman" w:eastAsia="仿宋" w:cs="仿宋"/>
          <w:sz w:val="30"/>
          <w:szCs w:val="30"/>
        </w:rPr>
        <w:t>.</w:t>
      </w:r>
      <w:bookmarkStart w:id="1121" w:name="_Toc195808692"/>
      <w:bookmarkStart w:id="1122" w:name="_Toc22870"/>
      <w:bookmarkStart w:id="1123" w:name="_Toc195886081"/>
      <w:bookmarkStart w:id="1124" w:name="_Toc195886117"/>
      <w:r>
        <w:rPr>
          <w:rFonts w:hint="eastAsia" w:ascii="Times New Roman" w:eastAsia="仿宋" w:cs="仿宋"/>
          <w:sz w:val="30"/>
          <w:szCs w:val="30"/>
        </w:rPr>
        <w:t>对使用的药物过敏者。</w:t>
      </w:r>
    </w:p>
    <w:bookmarkEnd w:id="1121"/>
    <w:bookmarkEnd w:id="1122"/>
    <w:bookmarkEnd w:id="1123"/>
    <w:bookmarkEnd w:id="1124"/>
    <w:p w14:paraId="6F17968E">
      <w:pPr>
        <w:pStyle w:val="109"/>
        <w:numPr>
          <w:ilvl w:val="2"/>
          <w:numId w:val="0"/>
        </w:numPr>
        <w:spacing w:before="0" w:beforeLines="0" w:after="0" w:afterLines="0" w:line="360" w:lineRule="auto"/>
        <w:ind w:firstLine="600" w:firstLineChars="200"/>
        <w:jc w:val="left"/>
        <w:rPr>
          <w:rFonts w:ascii="Times New Roman" w:eastAsia="仿宋"/>
          <w:sz w:val="30"/>
          <w:szCs w:val="30"/>
        </w:rPr>
      </w:pPr>
      <w:r>
        <w:rPr>
          <w:rFonts w:hint="eastAsia" w:ascii="Times New Roman" w:eastAsia="仿宋" w:cs="仿宋"/>
          <w:bCs/>
          <w:sz w:val="30"/>
          <w:szCs w:val="30"/>
        </w:rPr>
        <w:t>六、</w:t>
      </w:r>
      <w:r>
        <w:rPr>
          <w:rFonts w:hint="eastAsia" w:ascii="Times New Roman" w:eastAsia="仿宋"/>
          <w:sz w:val="30"/>
          <w:szCs w:val="30"/>
        </w:rPr>
        <w:t>注意事项</w:t>
      </w:r>
    </w:p>
    <w:p w14:paraId="76F7BA19">
      <w:pPr>
        <w:pStyle w:val="109"/>
        <w:numPr>
          <w:ilvl w:val="2"/>
          <w:numId w:val="0"/>
        </w:numPr>
        <w:spacing w:before="0" w:beforeLines="0" w:after="0" w:afterLines="0" w:line="360" w:lineRule="auto"/>
        <w:ind w:firstLine="600" w:firstLineChars="200"/>
        <w:jc w:val="left"/>
        <w:rPr>
          <w:rFonts w:ascii="Times New Roman" w:eastAsia="仿宋" w:cs="仿宋"/>
          <w:bCs/>
          <w:sz w:val="30"/>
          <w:szCs w:val="30"/>
        </w:rPr>
      </w:pPr>
      <w:bookmarkStart w:id="1125" w:name="_Toc195886078"/>
      <w:bookmarkStart w:id="1126" w:name="_Toc195886114"/>
      <w:bookmarkStart w:id="1127" w:name="_Toc18890"/>
      <w:bookmarkStart w:id="1128" w:name="_Toc195808689"/>
      <w:r>
        <w:rPr>
          <w:rFonts w:hint="eastAsia" w:ascii="Times New Roman" w:eastAsia="仿宋" w:cs="仿宋"/>
          <w:bCs/>
          <w:sz w:val="30"/>
          <w:szCs w:val="30"/>
        </w:rPr>
        <w:t>（一）</w:t>
      </w:r>
      <w:bookmarkEnd w:id="1125"/>
      <w:bookmarkEnd w:id="1126"/>
      <w:bookmarkEnd w:id="1127"/>
      <w:bookmarkEnd w:id="1128"/>
      <w:r>
        <w:rPr>
          <w:rFonts w:hint="eastAsia" w:ascii="Times New Roman" w:eastAsia="仿宋" w:cs="仿宋"/>
          <w:bCs/>
          <w:sz w:val="30"/>
          <w:szCs w:val="30"/>
        </w:rPr>
        <w:t>患者准备</w:t>
      </w:r>
    </w:p>
    <w:p w14:paraId="18AB3C4F">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药浴前排清大小便，避免空腹或过饱。</w:t>
      </w:r>
    </w:p>
    <w:p w14:paraId="7C355379">
      <w:pPr>
        <w:pStyle w:val="60"/>
        <w:spacing w:line="360" w:lineRule="auto"/>
        <w:ind w:firstLine="600"/>
        <w:jc w:val="left"/>
        <w:rPr>
          <w:rFonts w:ascii="Times New Roman" w:eastAsia="仿宋" w:cs="仿宋"/>
          <w:bCs/>
          <w:sz w:val="30"/>
          <w:szCs w:val="30"/>
        </w:rPr>
      </w:pPr>
      <w:bookmarkStart w:id="1129" w:name="_Toc195808690"/>
      <w:bookmarkStart w:id="1130" w:name="_Toc195886079"/>
      <w:bookmarkStart w:id="1131" w:name="_Toc195886115"/>
      <w:bookmarkStart w:id="1132" w:name="_Toc52"/>
      <w:r>
        <w:rPr>
          <w:rFonts w:hint="eastAsia" w:ascii="Times New Roman" w:eastAsia="仿宋" w:cs="仿宋"/>
          <w:bCs/>
          <w:sz w:val="30"/>
          <w:szCs w:val="30"/>
        </w:rPr>
        <w:t>（二）</w:t>
      </w:r>
      <w:bookmarkEnd w:id="1129"/>
      <w:bookmarkEnd w:id="1130"/>
      <w:bookmarkEnd w:id="1131"/>
      <w:bookmarkEnd w:id="1132"/>
      <w:r>
        <w:rPr>
          <w:rFonts w:hint="eastAsia" w:ascii="Times New Roman" w:eastAsia="仿宋" w:cs="仿宋"/>
          <w:bCs/>
          <w:sz w:val="30"/>
          <w:szCs w:val="30"/>
        </w:rPr>
        <w:t>保暖措施</w:t>
      </w:r>
    </w:p>
    <w:p w14:paraId="24D052AD">
      <w:pPr>
        <w:pStyle w:val="60"/>
        <w:spacing w:line="360" w:lineRule="auto"/>
        <w:ind w:firstLine="600"/>
        <w:jc w:val="left"/>
        <w:rPr>
          <w:rFonts w:ascii="Times New Roman" w:eastAsia="仿宋" w:cs="仿宋"/>
          <w:bCs/>
          <w:sz w:val="30"/>
          <w:szCs w:val="30"/>
        </w:rPr>
      </w:pPr>
      <w:r>
        <w:rPr>
          <w:rFonts w:hint="eastAsia" w:ascii="Times New Roman" w:eastAsia="仿宋" w:cs="仿宋"/>
          <w:bCs/>
          <w:sz w:val="30"/>
          <w:szCs w:val="30"/>
        </w:rPr>
        <w:t>浴后立即擦干身体，穿棉质衣物，避免受风受凉。</w:t>
      </w:r>
    </w:p>
    <w:p w14:paraId="67008B4A">
      <w:pPr>
        <w:pStyle w:val="60"/>
        <w:spacing w:line="360" w:lineRule="auto"/>
        <w:ind w:firstLine="600"/>
        <w:jc w:val="left"/>
        <w:rPr>
          <w:rFonts w:ascii="Times New Roman" w:eastAsia="仿宋" w:cs="仿宋"/>
          <w:sz w:val="30"/>
          <w:szCs w:val="30"/>
        </w:rPr>
      </w:pPr>
      <w:r>
        <w:rPr>
          <w:rFonts w:hint="eastAsia" w:ascii="Times New Roman" w:eastAsia="仿宋" w:cs="仿宋"/>
          <w:bCs/>
          <w:sz w:val="30"/>
          <w:szCs w:val="30"/>
        </w:rPr>
        <w:t>（三）</w:t>
      </w:r>
      <w:r>
        <w:rPr>
          <w:rFonts w:hint="eastAsia" w:ascii="Times New Roman" w:eastAsia="仿宋" w:cs="仿宋"/>
          <w:sz w:val="30"/>
          <w:szCs w:val="30"/>
        </w:rPr>
        <w:t>饮食</w:t>
      </w:r>
    </w:p>
    <w:p w14:paraId="1AEC8AEC">
      <w:pPr>
        <w:pStyle w:val="60"/>
        <w:spacing w:line="360" w:lineRule="auto"/>
        <w:ind w:firstLine="600"/>
        <w:jc w:val="left"/>
        <w:rPr>
          <w:rFonts w:ascii="Times New Roman" w:eastAsia="仿宋" w:cs="仿宋"/>
          <w:sz w:val="30"/>
          <w:szCs w:val="30"/>
        </w:rPr>
      </w:pPr>
      <w:r>
        <w:rPr>
          <w:rFonts w:hint="eastAsia" w:ascii="Times New Roman" w:eastAsia="仿宋" w:cs="仿宋"/>
          <w:sz w:val="30"/>
          <w:szCs w:val="30"/>
        </w:rPr>
        <w:t>治疗后2小时内避免进食生冷、油腻食物。建议饮用温开水或姜糖水，补充水分。</w:t>
      </w:r>
    </w:p>
    <w:p w14:paraId="7F9A4EEE">
      <w:pPr>
        <w:pStyle w:val="109"/>
        <w:numPr>
          <w:ilvl w:val="2"/>
          <w:numId w:val="0"/>
        </w:numPr>
        <w:spacing w:before="0" w:beforeLines="0" w:after="0" w:afterLines="0" w:line="360" w:lineRule="auto"/>
        <w:ind w:firstLine="600" w:firstLineChars="200"/>
        <w:jc w:val="left"/>
        <w:rPr>
          <w:rFonts w:ascii="Times New Roman" w:eastAsia="仿宋" w:cs="仿宋"/>
          <w:bCs/>
          <w:sz w:val="30"/>
          <w:szCs w:val="30"/>
        </w:rPr>
      </w:pPr>
      <w:r>
        <w:rPr>
          <w:rFonts w:hint="eastAsia" w:ascii="Times New Roman" w:eastAsia="仿宋" w:cs="仿宋"/>
          <w:sz w:val="30"/>
          <w:szCs w:val="30"/>
        </w:rPr>
        <w:t>（四）</w:t>
      </w:r>
      <w:r>
        <w:rPr>
          <w:rFonts w:hint="eastAsia" w:ascii="Times New Roman" w:eastAsia="仿宋" w:cs="仿宋"/>
          <w:bCs/>
          <w:sz w:val="30"/>
          <w:szCs w:val="30"/>
        </w:rPr>
        <w:t>特殊人群</w:t>
      </w:r>
    </w:p>
    <w:p w14:paraId="5DD30070">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1.老年人：单次治疗时间不超过15分钟，需家属陪同。</w:t>
      </w:r>
    </w:p>
    <w:p w14:paraId="02C4ABD2">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2.儿童：药液温度35～37℃，时间10～15分钟，需家长陪同。</w:t>
      </w:r>
    </w:p>
    <w:p w14:paraId="4E0056AE">
      <w:pPr>
        <w:pStyle w:val="109"/>
        <w:numPr>
          <w:ilvl w:val="2"/>
          <w:numId w:val="0"/>
        </w:numPr>
        <w:spacing w:before="0" w:beforeLines="0" w:after="0" w:afterLines="0" w:line="360" w:lineRule="auto"/>
        <w:ind w:firstLine="600" w:firstLineChars="200"/>
        <w:jc w:val="left"/>
        <w:rPr>
          <w:rFonts w:ascii="Times New Roman" w:eastAsia="仿宋"/>
          <w:b/>
          <w:sz w:val="30"/>
          <w:szCs w:val="30"/>
        </w:rPr>
      </w:pPr>
      <w:r>
        <w:rPr>
          <w:rFonts w:hint="eastAsia" w:ascii="Times New Roman" w:eastAsia="仿宋" w:cs="仿宋"/>
          <w:sz w:val="30"/>
          <w:szCs w:val="30"/>
        </w:rPr>
        <w:t>3.糖尿病患者：治疗前监测血糖，避免空腹或过饱。</w:t>
      </w:r>
    </w:p>
    <w:p w14:paraId="7E0A1E50">
      <w:pPr>
        <w:pStyle w:val="109"/>
        <w:numPr>
          <w:ilvl w:val="2"/>
          <w:numId w:val="0"/>
        </w:numPr>
        <w:spacing w:before="0" w:beforeLines="0" w:after="0" w:afterLines="0" w:line="360" w:lineRule="auto"/>
        <w:ind w:firstLine="600" w:firstLineChars="200"/>
        <w:jc w:val="left"/>
        <w:rPr>
          <w:rFonts w:eastAsia="仿宋"/>
          <w:sz w:val="30"/>
          <w:szCs w:val="30"/>
        </w:rPr>
      </w:pPr>
      <w:r>
        <w:rPr>
          <w:rFonts w:hint="eastAsia" w:ascii="Times New Roman" w:eastAsia="仿宋" w:cs="仿宋"/>
          <w:sz w:val="30"/>
          <w:szCs w:val="30"/>
        </w:rPr>
        <w:t>七、</w:t>
      </w:r>
      <w:r>
        <w:rPr>
          <w:rFonts w:hint="eastAsia" w:eastAsia="仿宋"/>
          <w:sz w:val="30"/>
          <w:szCs w:val="30"/>
        </w:rPr>
        <w:t>异常情况处理</w:t>
      </w:r>
      <w:bookmarkStart w:id="1133" w:name="_Toc195886109"/>
      <w:bookmarkStart w:id="1134" w:name="_Toc195886073"/>
      <w:bookmarkStart w:id="1135" w:name="_Toc18862"/>
      <w:bookmarkStart w:id="1136" w:name="_Toc195808684"/>
    </w:p>
    <w:p w14:paraId="6539D062">
      <w:pPr>
        <w:pStyle w:val="109"/>
        <w:numPr>
          <w:ilvl w:val="2"/>
          <w:numId w:val="0"/>
        </w:numPr>
        <w:spacing w:before="0" w:beforeLines="0" w:after="0" w:afterLines="0" w:line="360" w:lineRule="auto"/>
        <w:ind w:firstLine="588" w:firstLineChars="196"/>
        <w:jc w:val="left"/>
        <w:rPr>
          <w:rFonts w:ascii="Times New Roman" w:eastAsia="仿宋" w:cs="仿宋"/>
          <w:sz w:val="30"/>
          <w:szCs w:val="30"/>
        </w:rPr>
      </w:pPr>
      <w:r>
        <w:rPr>
          <w:rFonts w:hint="eastAsia" w:ascii="Times New Roman" w:eastAsia="仿宋" w:cs="仿宋"/>
          <w:sz w:val="30"/>
          <w:szCs w:val="30"/>
        </w:rPr>
        <w:t>（一）短暂性缺氧反应</w:t>
      </w:r>
      <w:bookmarkEnd w:id="1133"/>
      <w:bookmarkEnd w:id="1134"/>
      <w:bookmarkEnd w:id="1135"/>
      <w:bookmarkEnd w:id="1136"/>
      <w:r>
        <w:rPr>
          <w:rFonts w:hint="eastAsia" w:ascii="Times New Roman" w:eastAsia="仿宋" w:cs="仿宋"/>
          <w:sz w:val="30"/>
          <w:szCs w:val="30"/>
        </w:rPr>
        <w:t xml:space="preserve"> </w:t>
      </w:r>
    </w:p>
    <w:p w14:paraId="75FC1A09">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1.症状：头晕、乏力、呼吸急促、心悸、出汗、恶心、呕吐、面色苍白或紫绀等症状。</w:t>
      </w:r>
    </w:p>
    <w:p w14:paraId="637FD4B0">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2.处理：予立即停止药浴，平卧休息；口服温开水；监测生命体征，必要时吸氧。</w:t>
      </w:r>
    </w:p>
    <w:p w14:paraId="3A0F42DF">
      <w:pPr>
        <w:pStyle w:val="109"/>
        <w:numPr>
          <w:ilvl w:val="2"/>
          <w:numId w:val="0"/>
        </w:numPr>
        <w:spacing w:before="0" w:beforeLines="0" w:after="0" w:afterLines="0" w:line="360" w:lineRule="auto"/>
        <w:ind w:firstLine="588" w:firstLineChars="196"/>
        <w:jc w:val="left"/>
        <w:rPr>
          <w:rFonts w:ascii="Times New Roman" w:eastAsia="仿宋" w:cs="仿宋"/>
          <w:sz w:val="30"/>
          <w:szCs w:val="30"/>
        </w:rPr>
      </w:pPr>
      <w:bookmarkStart w:id="1137" w:name="_Toc195886074"/>
      <w:bookmarkStart w:id="1138" w:name="_Toc195808685"/>
      <w:bookmarkStart w:id="1139" w:name="_Toc24524"/>
      <w:bookmarkStart w:id="1140" w:name="_Toc195886110"/>
      <w:r>
        <w:rPr>
          <w:rFonts w:hint="eastAsia" w:ascii="Times New Roman" w:eastAsia="仿宋" w:cs="仿宋"/>
          <w:sz w:val="30"/>
          <w:szCs w:val="30"/>
        </w:rPr>
        <w:t>（二）过敏</w:t>
      </w:r>
      <w:bookmarkEnd w:id="1137"/>
      <w:bookmarkEnd w:id="1138"/>
      <w:bookmarkEnd w:id="1139"/>
      <w:bookmarkEnd w:id="1140"/>
    </w:p>
    <w:p w14:paraId="7685442B">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1.症状：皮肤瘙痒、红斑、荨麻疹，严重者出现呼吸困难。</w:t>
      </w:r>
    </w:p>
    <w:p w14:paraId="719519AF">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2.处理：停止药浴，清水冲洗皮肤。轻度反应者：外用炉甘石洗剂或糖皮质激素乳膏；重度反应者：肌注肾上腺素，紧急就医。</w:t>
      </w:r>
    </w:p>
    <w:p w14:paraId="0007365B">
      <w:pPr>
        <w:pStyle w:val="109"/>
        <w:numPr>
          <w:ilvl w:val="2"/>
          <w:numId w:val="0"/>
        </w:numPr>
        <w:spacing w:before="0" w:beforeLines="0" w:after="0" w:afterLines="0" w:line="360" w:lineRule="auto"/>
        <w:ind w:firstLine="588" w:firstLineChars="196"/>
        <w:jc w:val="left"/>
        <w:rPr>
          <w:rFonts w:ascii="Times New Roman" w:eastAsia="仿宋" w:cs="仿宋"/>
          <w:sz w:val="30"/>
          <w:szCs w:val="30"/>
        </w:rPr>
      </w:pPr>
      <w:bookmarkStart w:id="1141" w:name="_Toc1710"/>
      <w:bookmarkStart w:id="1142" w:name="_Toc195886111"/>
      <w:bookmarkStart w:id="1143" w:name="_Toc195886075"/>
      <w:bookmarkStart w:id="1144" w:name="_Toc195808686"/>
      <w:r>
        <w:rPr>
          <w:rFonts w:hint="eastAsia" w:ascii="Times New Roman" w:eastAsia="仿宋" w:cs="仿宋"/>
          <w:sz w:val="30"/>
          <w:szCs w:val="30"/>
        </w:rPr>
        <w:t>（三）体位性低血压</w:t>
      </w:r>
      <w:bookmarkEnd w:id="1141"/>
      <w:bookmarkEnd w:id="1142"/>
      <w:bookmarkEnd w:id="1143"/>
      <w:bookmarkEnd w:id="1144"/>
    </w:p>
    <w:p w14:paraId="2FBCE434">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1.症状：起浴时头晕、黑矇。</w:t>
      </w:r>
    </w:p>
    <w:p w14:paraId="7C8B59A2">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2.处理：缓慢起身，平卧并抬高下肢；饮用温水，补充血容量；监测血压，必要时使用升压药物。</w:t>
      </w:r>
    </w:p>
    <w:p w14:paraId="08FA92EB">
      <w:pPr>
        <w:pStyle w:val="109"/>
        <w:numPr>
          <w:ilvl w:val="2"/>
          <w:numId w:val="0"/>
        </w:numPr>
        <w:spacing w:before="0" w:beforeLines="0" w:after="0" w:afterLines="0" w:line="360" w:lineRule="auto"/>
        <w:ind w:firstLine="588" w:firstLineChars="196"/>
        <w:jc w:val="left"/>
        <w:rPr>
          <w:rFonts w:ascii="Times New Roman" w:eastAsia="仿宋" w:cs="仿宋"/>
          <w:sz w:val="30"/>
          <w:szCs w:val="30"/>
        </w:rPr>
      </w:pPr>
      <w:bookmarkStart w:id="1145" w:name="_Toc195808687"/>
      <w:bookmarkStart w:id="1146" w:name="_Toc195886112"/>
      <w:bookmarkStart w:id="1147" w:name="_Toc2629"/>
      <w:bookmarkStart w:id="1148" w:name="_Toc195886076"/>
      <w:r>
        <w:rPr>
          <w:rFonts w:hint="eastAsia" w:ascii="Times New Roman" w:eastAsia="仿宋" w:cs="仿宋"/>
          <w:sz w:val="30"/>
          <w:szCs w:val="30"/>
        </w:rPr>
        <w:t>（四）烫伤</w:t>
      </w:r>
      <w:bookmarkEnd w:id="1145"/>
      <w:bookmarkEnd w:id="1146"/>
      <w:bookmarkEnd w:id="1147"/>
      <w:bookmarkEnd w:id="1148"/>
    </w:p>
    <w:p w14:paraId="0FE2E69D">
      <w:pPr>
        <w:pStyle w:val="109"/>
        <w:numPr>
          <w:ilvl w:val="2"/>
          <w:numId w:val="0"/>
        </w:numPr>
        <w:spacing w:before="0" w:beforeLines="0" w:after="0" w:afterLines="0" w:line="360" w:lineRule="auto"/>
        <w:ind w:firstLine="600" w:firstLineChars="200"/>
        <w:jc w:val="left"/>
        <w:rPr>
          <w:rFonts w:ascii="Times New Roman" w:eastAsia="仿宋" w:cs="仿宋"/>
          <w:sz w:val="30"/>
          <w:szCs w:val="30"/>
        </w:rPr>
      </w:pPr>
      <w:r>
        <w:rPr>
          <w:rFonts w:hint="eastAsia" w:ascii="Times New Roman" w:eastAsia="仿宋" w:cs="仿宋"/>
          <w:sz w:val="30"/>
          <w:szCs w:val="30"/>
        </w:rPr>
        <w:t>1.症状：皮肤红肿、水疱。</w:t>
      </w:r>
    </w:p>
    <w:p w14:paraId="198C6FDA">
      <w:pPr>
        <w:pStyle w:val="109"/>
        <w:numPr>
          <w:ilvl w:val="2"/>
          <w:numId w:val="0"/>
        </w:numPr>
        <w:spacing w:before="0" w:beforeLines="0" w:after="0" w:afterLines="0" w:line="360" w:lineRule="auto"/>
        <w:ind w:firstLine="600" w:firstLineChars="200"/>
        <w:jc w:val="left"/>
        <w:rPr>
          <w:rFonts w:hint="eastAsia" w:ascii="Times New Roman" w:eastAsia="仿宋" w:cs="仿宋"/>
          <w:sz w:val="30"/>
          <w:szCs w:val="30"/>
        </w:rPr>
      </w:pPr>
      <w:r>
        <w:rPr>
          <w:rFonts w:hint="eastAsia" w:ascii="Times New Roman" w:eastAsia="仿宋" w:cs="仿宋"/>
          <w:sz w:val="30"/>
          <w:szCs w:val="30"/>
        </w:rPr>
        <w:t>2.处理：立即停止药浴，冷水冲洗。小水疱：保留疱皮，外用烧伤膏；大水疱：消毒后抽吸疱液，无菌包扎。</w:t>
      </w:r>
    </w:p>
    <w:p w14:paraId="29F2391C">
      <w:pPr>
        <w:rPr>
          <w:rFonts w:hint="eastAsia" w:ascii="Times New Roman" w:eastAsia="仿宋" w:cs="仿宋"/>
          <w:sz w:val="30"/>
          <w:szCs w:val="30"/>
        </w:rPr>
      </w:pPr>
      <w:r>
        <w:rPr>
          <w:rFonts w:hint="eastAsia" w:ascii="Times New Roman" w:eastAsia="仿宋" w:cs="仿宋"/>
          <w:sz w:val="30"/>
          <w:szCs w:val="30"/>
        </w:rPr>
        <w:br w:type="page"/>
      </w:r>
    </w:p>
    <w:p w14:paraId="2B38EC3B">
      <w:pPr>
        <w:pStyle w:val="3"/>
        <w:spacing w:line="560" w:lineRule="exact"/>
        <w:jc w:val="center"/>
        <w:rPr>
          <w:rFonts w:ascii="仿宋" w:hAnsi="仿宋" w:eastAsia="仿宋"/>
          <w:sz w:val="30"/>
          <w:szCs w:val="30"/>
        </w:rPr>
      </w:pPr>
      <w:r>
        <w:rPr>
          <w:rFonts w:hint="eastAsia" w:ascii="仿宋" w:hAnsi="仿宋" w:eastAsia="仿宋"/>
          <w:sz w:val="30"/>
          <w:szCs w:val="30"/>
        </w:rPr>
        <w:t>壮医水蛭技术操作规范</w:t>
      </w:r>
    </w:p>
    <w:p w14:paraId="75698980">
      <w:pPr>
        <w:pStyle w:val="241"/>
        <w:spacing w:line="560" w:lineRule="exact"/>
        <w:ind w:firstLine="0" w:firstLineChars="0"/>
        <w:rPr>
          <w:rFonts w:hint="eastAsia" w:ascii="仿宋" w:hAnsi="仿宋" w:eastAsia="仿宋"/>
          <w:color w:val="auto"/>
          <w:sz w:val="30"/>
          <w:szCs w:val="30"/>
        </w:rPr>
      </w:pPr>
    </w:p>
    <w:p w14:paraId="4B0A97F2">
      <w:pPr>
        <w:pStyle w:val="241"/>
        <w:numPr>
          <w:ilvl w:val="0"/>
          <w:numId w:val="31"/>
        </w:numPr>
        <w:spacing w:line="560" w:lineRule="exact"/>
        <w:ind w:firstLine="588"/>
        <w:rPr>
          <w:rFonts w:hint="eastAsia" w:ascii="Times New Roman" w:hAnsi="Times New Roman" w:eastAsia="仿宋"/>
          <w:color w:val="auto"/>
          <w:sz w:val="30"/>
          <w:szCs w:val="30"/>
        </w:rPr>
      </w:pPr>
      <w:r>
        <w:rPr>
          <w:rFonts w:hint="eastAsia" w:ascii="Times New Roman" w:hAnsi="Times New Roman" w:eastAsia="仿宋"/>
          <w:color w:val="auto"/>
          <w:sz w:val="30"/>
          <w:szCs w:val="30"/>
        </w:rPr>
        <w:t>术语与定义</w:t>
      </w:r>
    </w:p>
    <w:p w14:paraId="7E982E53">
      <w:pPr>
        <w:pStyle w:val="241"/>
        <w:spacing w:line="560" w:lineRule="exact"/>
        <w:ind w:firstLine="600" w:firstLineChars="200"/>
        <w:rPr>
          <w:rFonts w:hint="eastAsia" w:ascii="Times New Roman" w:hAnsi="Times New Roman" w:eastAsia="仿宋"/>
          <w:color w:val="000000"/>
          <w:sz w:val="30"/>
          <w:szCs w:val="30"/>
        </w:rPr>
      </w:pPr>
      <w:r>
        <w:rPr>
          <w:rFonts w:hint="eastAsia" w:ascii="Times New Roman" w:hAnsi="Times New Roman" w:eastAsia="仿宋"/>
          <w:color w:val="000000"/>
          <w:sz w:val="30"/>
          <w:szCs w:val="30"/>
        </w:rPr>
        <w:t>壮医水蛭疗法，是利用饥饿的活体水蛭（主要为菲牛蛭，经过医用水蛭四级净化饲养）对人体体表道路网结（穴位 / 痛点）进行吸治的一种特色外治疗法。</w:t>
      </w:r>
    </w:p>
    <w:p w14:paraId="63FEE121">
      <w:pPr>
        <w:pStyle w:val="241"/>
        <w:spacing w:line="560" w:lineRule="exact"/>
        <w:ind w:firstLine="600" w:firstLineChars="200"/>
        <w:rPr>
          <w:rFonts w:ascii="Times New Roman" w:hAnsi="Times New Roman" w:eastAsia="仿宋"/>
          <w:color w:val="auto"/>
          <w:sz w:val="30"/>
          <w:szCs w:val="30"/>
        </w:rPr>
      </w:pPr>
      <w:r>
        <w:rPr>
          <w:rFonts w:hint="eastAsia" w:ascii="Times New Roman" w:hAnsi="Times New Roman" w:eastAsia="仿宋"/>
          <w:color w:val="auto"/>
          <w:sz w:val="30"/>
          <w:szCs w:val="30"/>
        </w:rPr>
        <w:t>医用水蛭四级净化：针对壮医水蛭疗法所用菲牛蛭（金边蚂蟥） 制定的标准化净化流程，通过分阶段控制养殖环境、水质、空气等关键条件，去除水蛭体内杂物、病原微生物及潜在污染物，确保其符合医用安全标准，最终用于人体体表穴位吸治的专业技术体系。</w:t>
      </w:r>
    </w:p>
    <w:p w14:paraId="228DA06B">
      <w:pPr>
        <w:pStyle w:val="241"/>
        <w:numPr>
          <w:ilvl w:val="0"/>
          <w:numId w:val="31"/>
        </w:numPr>
        <w:spacing w:line="560" w:lineRule="exact"/>
        <w:ind w:firstLine="588"/>
        <w:rPr>
          <w:rFonts w:hint="eastAsia" w:ascii="Times New Roman" w:hAnsi="Times New Roman" w:eastAsia="仿宋"/>
          <w:color w:val="auto"/>
          <w:sz w:val="30"/>
          <w:szCs w:val="30"/>
        </w:rPr>
      </w:pPr>
      <w:r>
        <w:rPr>
          <w:rFonts w:hint="eastAsia" w:ascii="Times New Roman" w:hAnsi="Times New Roman" w:eastAsia="仿宋"/>
          <w:color w:val="auto"/>
          <w:sz w:val="30"/>
          <w:szCs w:val="30"/>
        </w:rPr>
        <w:t>适应症</w:t>
      </w:r>
    </w:p>
    <w:p w14:paraId="2A2D4DF8">
      <w:pPr>
        <w:spacing w:line="560" w:lineRule="exact"/>
        <w:ind w:firstLine="600" w:firstLineChars="200"/>
        <w:rPr>
          <w:rFonts w:hint="eastAsia" w:eastAsia="仿宋"/>
          <w:sz w:val="30"/>
          <w:szCs w:val="30"/>
        </w:rPr>
      </w:pPr>
      <w:r>
        <w:rPr>
          <w:rFonts w:hint="eastAsia" w:eastAsia="仿宋"/>
          <w:sz w:val="30"/>
          <w:szCs w:val="30"/>
        </w:rPr>
        <w:t>1.脑梗死后遗症、头痛、失眠、胸痹、痹病、痛风、强直性脊柱炎、肩周炎、乳腺增生、腹痛、水肿、静脉曲张、脉管炎等内科疾病。</w:t>
      </w:r>
    </w:p>
    <w:p w14:paraId="15643547">
      <w:pPr>
        <w:spacing w:line="560" w:lineRule="exact"/>
        <w:ind w:firstLine="600" w:firstLineChars="200"/>
        <w:rPr>
          <w:rFonts w:hint="eastAsia" w:eastAsia="仿宋"/>
          <w:sz w:val="30"/>
          <w:szCs w:val="30"/>
        </w:rPr>
      </w:pPr>
      <w:r>
        <w:rPr>
          <w:rFonts w:hint="eastAsia" w:eastAsia="仿宋"/>
          <w:sz w:val="30"/>
          <w:szCs w:val="30"/>
        </w:rPr>
        <w:t>2.</w:t>
      </w:r>
      <w:r>
        <w:rPr>
          <w:rFonts w:hint="eastAsia" w:eastAsia="仿宋"/>
          <w:color w:val="000000"/>
          <w:sz w:val="30"/>
          <w:szCs w:val="30"/>
        </w:rPr>
        <w:t>施术后皮瓣静脉</w:t>
      </w:r>
      <w:r>
        <w:rPr>
          <w:rFonts w:hint="eastAsia" w:eastAsia="仿宋"/>
          <w:sz w:val="30"/>
          <w:szCs w:val="30"/>
        </w:rPr>
        <w:t>瘀血、痈疮肿痛、臁疮、皮下脂肪瘤等外科疾病。</w:t>
      </w:r>
    </w:p>
    <w:p w14:paraId="2E5E058F">
      <w:pPr>
        <w:spacing w:line="560" w:lineRule="exact"/>
        <w:ind w:firstLine="600" w:firstLineChars="200"/>
        <w:rPr>
          <w:rFonts w:hint="eastAsia" w:eastAsia="仿宋"/>
          <w:sz w:val="30"/>
          <w:szCs w:val="30"/>
        </w:rPr>
      </w:pPr>
      <w:r>
        <w:rPr>
          <w:rFonts w:hint="eastAsia" w:eastAsia="仿宋"/>
          <w:sz w:val="30"/>
          <w:szCs w:val="30"/>
        </w:rPr>
        <w:t>3.面瘫、三叉神经痛、鼻炎等五官科疾病。</w:t>
      </w:r>
    </w:p>
    <w:p w14:paraId="7575B420">
      <w:pPr>
        <w:spacing w:line="560" w:lineRule="exact"/>
        <w:ind w:firstLine="600" w:firstLineChars="200"/>
        <w:rPr>
          <w:rFonts w:hint="eastAsia" w:eastAsia="仿宋"/>
          <w:sz w:val="30"/>
          <w:szCs w:val="30"/>
        </w:rPr>
      </w:pPr>
      <w:r>
        <w:rPr>
          <w:rFonts w:hint="eastAsia" w:eastAsia="仿宋"/>
          <w:sz w:val="30"/>
          <w:szCs w:val="30"/>
        </w:rPr>
        <w:t>4.月经不调</w:t>
      </w:r>
      <w:r>
        <w:rPr>
          <w:rFonts w:hint="eastAsia" w:eastAsia="仿宋"/>
          <w:color w:val="000000"/>
          <w:sz w:val="30"/>
          <w:szCs w:val="30"/>
        </w:rPr>
        <w:t>、子</w:t>
      </w:r>
      <w:r>
        <w:rPr>
          <w:rFonts w:hint="eastAsia" w:eastAsia="仿宋"/>
          <w:sz w:val="30"/>
          <w:szCs w:val="30"/>
        </w:rPr>
        <w:t>宫肌瘤、不孕不育等妇科疾病。</w:t>
      </w:r>
    </w:p>
    <w:p w14:paraId="4B191995">
      <w:pPr>
        <w:spacing w:line="560" w:lineRule="exact"/>
        <w:ind w:firstLine="600" w:firstLineChars="200"/>
        <w:rPr>
          <w:rFonts w:hint="eastAsia" w:eastAsia="仿宋"/>
          <w:sz w:val="30"/>
          <w:szCs w:val="30"/>
        </w:rPr>
      </w:pPr>
      <w:r>
        <w:rPr>
          <w:rFonts w:hint="eastAsia" w:eastAsia="仿宋"/>
          <w:sz w:val="30"/>
          <w:szCs w:val="30"/>
        </w:rPr>
        <w:t>5.前列腺炎等男科疾病。</w:t>
      </w:r>
    </w:p>
    <w:p w14:paraId="4325C1D7">
      <w:pPr>
        <w:spacing w:line="560" w:lineRule="exact"/>
        <w:ind w:firstLine="600" w:firstLineChars="200"/>
        <w:rPr>
          <w:rFonts w:hint="eastAsia" w:eastAsia="仿宋"/>
          <w:sz w:val="30"/>
          <w:szCs w:val="30"/>
        </w:rPr>
      </w:pPr>
      <w:r>
        <w:rPr>
          <w:rFonts w:hint="eastAsia" w:eastAsia="仿宋"/>
          <w:sz w:val="30"/>
          <w:szCs w:val="30"/>
        </w:rPr>
        <w:t>三、常用器具及基本操作方法</w:t>
      </w:r>
    </w:p>
    <w:p w14:paraId="783EAE4B">
      <w:pPr>
        <w:spacing w:line="560" w:lineRule="exact"/>
        <w:ind w:firstLine="600" w:firstLineChars="200"/>
        <w:rPr>
          <w:rFonts w:hint="eastAsia" w:eastAsia="仿宋"/>
          <w:sz w:val="30"/>
          <w:szCs w:val="30"/>
        </w:rPr>
      </w:pPr>
      <w:r>
        <w:rPr>
          <w:rFonts w:hint="eastAsia" w:eastAsia="仿宋"/>
          <w:sz w:val="30"/>
          <w:szCs w:val="30"/>
        </w:rPr>
        <w:t>（一）常用器具</w:t>
      </w:r>
      <w:r>
        <w:rPr>
          <w:rFonts w:hint="eastAsia" w:ascii="MS Mincho" w:hAnsi="MS Mincho" w:eastAsia="MS Mincho" w:cs="MS Mincho"/>
          <w:sz w:val="30"/>
          <w:szCs w:val="30"/>
        </w:rPr>
        <w:t>​</w:t>
      </w:r>
    </w:p>
    <w:p w14:paraId="1F99C1EA">
      <w:pPr>
        <w:spacing w:line="560" w:lineRule="exact"/>
        <w:ind w:firstLine="600" w:firstLineChars="200"/>
        <w:rPr>
          <w:rFonts w:hint="eastAsia" w:eastAsia="仿宋"/>
          <w:sz w:val="30"/>
          <w:szCs w:val="30"/>
        </w:rPr>
      </w:pPr>
      <w:r>
        <w:rPr>
          <w:rFonts w:hint="eastAsia" w:eastAsia="仿宋"/>
          <w:sz w:val="30"/>
          <w:szCs w:val="30"/>
        </w:rPr>
        <w:t>1.医用水蛭：医用水蛭（单人次用量 3～6条），严格按照相关要求饲养的壮药菲牛蛭，又称金边蚂蟥 。需经过系列净化及有资质的第三方检验机构检验证明无致病菌方可使用。外观呈长椭圆形、长条形或扭曲扁平柳叶状，体长 4cm～13cm，体宽 0.3cm～1.2cm，体厚 0.05cm～ 0.1cm，背部黑色或黑褐色，有少许环节凸起，腹面黑色，较光滑。前端略尖，后端突圆，两端各有一吸盘，前吸盘不显著，后吸盘圆大。</w:t>
      </w:r>
    </w:p>
    <w:p w14:paraId="3A9CCB3A">
      <w:pPr>
        <w:spacing w:line="560" w:lineRule="exact"/>
        <w:ind w:firstLine="600" w:firstLineChars="200"/>
        <w:rPr>
          <w:rFonts w:hint="eastAsia" w:eastAsia="仿宋"/>
          <w:sz w:val="30"/>
          <w:szCs w:val="30"/>
        </w:rPr>
      </w:pPr>
      <w:r>
        <w:rPr>
          <w:rFonts w:hint="eastAsia" w:eastAsia="仿宋"/>
          <w:sz w:val="30"/>
          <w:szCs w:val="30"/>
        </w:rPr>
        <w:t>2.其他器具：治疗车、治疗盘、一次性治疗单、无菌干棉球、医用棉签、无菌小方纱、一次性换药碗、一次性无菌手套、注射器针头、医用胶布、手消液、污物杯、生活垃圾桶、医疗垃圾桶；止血粉（如云南白药粉）、75％酒精、碘伏、生理盐水。</w:t>
      </w:r>
      <w:r>
        <w:rPr>
          <w:rFonts w:hint="eastAsia" w:ascii="MS Mincho" w:hAnsi="MS Mincho" w:eastAsia="MS Mincho" w:cs="MS Mincho"/>
          <w:sz w:val="30"/>
          <w:szCs w:val="30"/>
        </w:rPr>
        <w:t>​</w:t>
      </w:r>
    </w:p>
    <w:p w14:paraId="231869C4">
      <w:pPr>
        <w:spacing w:line="560" w:lineRule="exact"/>
        <w:ind w:firstLine="600" w:firstLineChars="200"/>
        <w:rPr>
          <w:rFonts w:hint="eastAsia" w:eastAsia="仿宋"/>
          <w:sz w:val="30"/>
          <w:szCs w:val="30"/>
        </w:rPr>
      </w:pPr>
      <w:r>
        <w:rPr>
          <w:rFonts w:hint="eastAsia" w:eastAsia="仿宋"/>
          <w:sz w:val="30"/>
          <w:szCs w:val="30"/>
        </w:rPr>
        <w:t>（二）基本操作方法</w:t>
      </w:r>
      <w:r>
        <w:rPr>
          <w:rFonts w:hint="eastAsia" w:ascii="MS Mincho" w:hAnsi="MS Mincho" w:eastAsia="MS Mincho" w:cs="MS Mincho"/>
          <w:sz w:val="30"/>
          <w:szCs w:val="30"/>
        </w:rPr>
        <w:t>​</w:t>
      </w:r>
    </w:p>
    <w:p w14:paraId="18E1E620">
      <w:pPr>
        <w:spacing w:line="560" w:lineRule="exact"/>
        <w:ind w:firstLine="600" w:firstLineChars="200"/>
        <w:rPr>
          <w:rFonts w:hint="eastAsia" w:eastAsia="仿宋"/>
          <w:sz w:val="30"/>
          <w:szCs w:val="30"/>
        </w:rPr>
      </w:pPr>
      <w:r>
        <w:rPr>
          <w:rFonts w:hint="eastAsia" w:eastAsia="仿宋"/>
          <w:sz w:val="30"/>
          <w:szCs w:val="30"/>
        </w:rPr>
        <w:t>操作前核对患者信息及治疗方案，说明治疗的意义和注意事项，取得患者同意，消除患者的紧张、恐惧情绪，使患者能积极主动配合操作。</w:t>
      </w:r>
    </w:p>
    <w:p w14:paraId="295C56B8">
      <w:pPr>
        <w:spacing w:line="560" w:lineRule="exact"/>
        <w:ind w:firstLine="600" w:firstLineChars="200"/>
        <w:rPr>
          <w:rFonts w:hint="eastAsia" w:eastAsia="仿宋"/>
          <w:sz w:val="30"/>
          <w:szCs w:val="30"/>
        </w:rPr>
      </w:pPr>
      <w:r>
        <w:rPr>
          <w:rFonts w:hint="eastAsia" w:eastAsia="仿宋"/>
          <w:sz w:val="30"/>
          <w:szCs w:val="30"/>
        </w:rPr>
        <w:t xml:space="preserve">1.体位选择：根据病情确定体位，常取坐位、俯卧位、仰卧位、侧卧位等，以患者舒适及便于施术者操作为宜，避免用强迫体位。 </w:t>
      </w:r>
    </w:p>
    <w:p w14:paraId="4C75A2B8">
      <w:pPr>
        <w:spacing w:line="560" w:lineRule="exact"/>
        <w:ind w:firstLine="600" w:firstLineChars="200"/>
        <w:rPr>
          <w:rFonts w:hint="eastAsia" w:eastAsia="仿宋"/>
          <w:sz w:val="30"/>
          <w:szCs w:val="30"/>
        </w:rPr>
      </w:pPr>
      <w:r>
        <w:rPr>
          <w:rFonts w:hint="eastAsia" w:eastAsia="仿宋"/>
          <w:sz w:val="30"/>
          <w:szCs w:val="30"/>
        </w:rPr>
        <w:t>2.部位选择：根据病证选取相应的治疗部位，部位的选择侧重在患部、疼痛点或相应穴位，避开浅表大血管。具体参照壮医常见治疗穴位图（附录A）。</w:t>
      </w:r>
    </w:p>
    <w:p w14:paraId="622207B9">
      <w:pPr>
        <w:spacing w:line="560" w:lineRule="exact"/>
        <w:ind w:firstLine="600" w:firstLineChars="200"/>
        <w:rPr>
          <w:rFonts w:eastAsia="仿宋"/>
          <w:sz w:val="28"/>
          <w:szCs w:val="28"/>
        </w:rPr>
      </w:pPr>
      <w:r>
        <w:rPr>
          <w:rFonts w:hint="eastAsia" w:eastAsia="仿宋"/>
          <w:sz w:val="30"/>
          <w:szCs w:val="30"/>
        </w:rPr>
        <w:t>3.环境要</w:t>
      </w:r>
      <w:r>
        <w:rPr>
          <w:rFonts w:hint="eastAsia" w:eastAsia="仿宋"/>
          <w:sz w:val="28"/>
          <w:szCs w:val="28"/>
        </w:rPr>
        <w:t>求：操作室需符合二级以上医疗环境标准，操作台需经0.5%含氯消毒剂擦拭消毒，配备负压吸引装置以防出血意外</w:t>
      </w:r>
    </w:p>
    <w:p w14:paraId="0A258AE8">
      <w:pPr>
        <w:spacing w:line="560" w:lineRule="exact"/>
        <w:ind w:firstLine="600" w:firstLineChars="200"/>
        <w:rPr>
          <w:rFonts w:hint="eastAsia" w:eastAsia="仿宋"/>
          <w:sz w:val="30"/>
          <w:szCs w:val="30"/>
        </w:rPr>
      </w:pPr>
      <w:r>
        <w:rPr>
          <w:rFonts w:hint="eastAsia" w:eastAsia="仿宋"/>
          <w:sz w:val="30"/>
          <w:szCs w:val="30"/>
        </w:rPr>
        <w:t>4.洗手，戴医用外科口罩、医用帽子和一次性无菌手套。</w:t>
      </w:r>
    </w:p>
    <w:p w14:paraId="335CD9D7">
      <w:pPr>
        <w:spacing w:line="560" w:lineRule="exact"/>
        <w:ind w:firstLine="600" w:firstLineChars="200"/>
        <w:rPr>
          <w:rFonts w:hint="eastAsia" w:eastAsia="仿宋"/>
          <w:sz w:val="30"/>
          <w:szCs w:val="30"/>
        </w:rPr>
      </w:pPr>
      <w:r>
        <w:rPr>
          <w:rFonts w:hint="eastAsia" w:eastAsia="仿宋"/>
          <w:sz w:val="30"/>
          <w:szCs w:val="30"/>
        </w:rPr>
        <w:t>5.醒蛭：用生理盐水10mL注入瓶管轻缓摇晃以清洗水蛭，把水蛭放在一次性换药碗内待用。</w:t>
      </w:r>
    </w:p>
    <w:p w14:paraId="697BDCBF">
      <w:pPr>
        <w:spacing w:line="560" w:lineRule="exact"/>
        <w:ind w:firstLine="600" w:firstLineChars="200"/>
        <w:rPr>
          <w:rFonts w:hint="eastAsia" w:eastAsia="仿宋"/>
          <w:sz w:val="30"/>
          <w:szCs w:val="30"/>
        </w:rPr>
      </w:pPr>
      <w:r>
        <w:rPr>
          <w:rFonts w:hint="eastAsia" w:eastAsia="仿宋"/>
          <w:sz w:val="30"/>
          <w:szCs w:val="30"/>
        </w:rPr>
        <w:t>6.定位：确定水蛭吸治的穴位/部位，做好标记。</w:t>
      </w:r>
    </w:p>
    <w:p w14:paraId="1DEAE6AB">
      <w:pPr>
        <w:spacing w:line="560" w:lineRule="exact"/>
        <w:ind w:firstLine="600" w:firstLineChars="200"/>
        <w:rPr>
          <w:rFonts w:hint="eastAsia" w:eastAsia="仿宋"/>
          <w:sz w:val="30"/>
          <w:szCs w:val="30"/>
        </w:rPr>
      </w:pPr>
      <w:r>
        <w:rPr>
          <w:rFonts w:hint="eastAsia" w:eastAsia="仿宋"/>
          <w:sz w:val="30"/>
          <w:szCs w:val="30"/>
        </w:rPr>
        <w:t xml:space="preserve">7.消毒：用碘伏消毒局部皮肤，由吸治部位的中心点向外绕圈消毒为 4cm～6cm，待干，再用无菌生理盐水去除消毒部位茂康碘异味。 </w:t>
      </w:r>
    </w:p>
    <w:p w14:paraId="129B2E37">
      <w:pPr>
        <w:spacing w:line="560" w:lineRule="exact"/>
        <w:ind w:firstLine="600" w:firstLineChars="200"/>
        <w:rPr>
          <w:rFonts w:hint="eastAsia" w:eastAsia="仿宋"/>
          <w:sz w:val="30"/>
          <w:szCs w:val="30"/>
        </w:rPr>
      </w:pPr>
      <w:r>
        <w:rPr>
          <w:rFonts w:hint="eastAsia" w:eastAsia="仿宋"/>
          <w:sz w:val="30"/>
          <w:szCs w:val="30"/>
        </w:rPr>
        <w:t>8.吸治：用无齿镊子夹取水蛭，用无菌小方纱包住水蛭后端，引导水蛭头部吸盘对准治疗部位，稍作停留。若治疗部位的皮肤较厚或者长时间水蛭未叮咬，可予注射器针头行局部刺血后再引导水蛭头部吸盘对准治疗部位使其叮吸。待水蛭叮吸固定后摊开纱布隔离水蛭与周围皮肤，施术者全程监护，询问患者的感受及观察水蛭的体积和吸治情况，如水蛭活力欠佳，立即给予更换水蛭。</w:t>
      </w:r>
    </w:p>
    <w:p w14:paraId="6F115601">
      <w:pPr>
        <w:spacing w:line="560" w:lineRule="exact"/>
        <w:ind w:firstLine="600" w:firstLineChars="200"/>
        <w:rPr>
          <w:rFonts w:hint="eastAsia" w:eastAsia="仿宋"/>
          <w:sz w:val="30"/>
          <w:szCs w:val="30"/>
        </w:rPr>
      </w:pPr>
      <w:r>
        <w:rPr>
          <w:rFonts w:hint="eastAsia" w:eastAsia="仿宋"/>
          <w:sz w:val="30"/>
          <w:szCs w:val="30"/>
        </w:rPr>
        <w:t xml:space="preserve">9.取蛭：水蛭吸血饱食后会自动脱落，用无齿镊子将其钳至一次性换药碗内。吸治时间一般为 0.5～1小时，如超过 1 小时仍不脱落，可使用医用棉签蘸75％酒精涂抹水蛭吸盘，使水蛭自动脱落至换药碗内。 </w:t>
      </w:r>
    </w:p>
    <w:p w14:paraId="713553E0">
      <w:pPr>
        <w:spacing w:line="560" w:lineRule="exact"/>
        <w:ind w:firstLine="600" w:firstLineChars="200"/>
        <w:rPr>
          <w:rFonts w:hint="eastAsia" w:eastAsia="仿宋"/>
          <w:sz w:val="30"/>
          <w:szCs w:val="30"/>
        </w:rPr>
      </w:pPr>
      <w:r>
        <w:rPr>
          <w:rFonts w:hint="eastAsia" w:eastAsia="仿宋"/>
          <w:sz w:val="30"/>
          <w:szCs w:val="30"/>
        </w:rPr>
        <w:t>10.</w:t>
      </w:r>
      <w:r>
        <w:rPr>
          <w:rFonts w:hint="eastAsia" w:eastAsia="仿宋"/>
          <w:color w:val="000000"/>
          <w:sz w:val="30"/>
          <w:szCs w:val="30"/>
        </w:rPr>
        <w:t>施术</w:t>
      </w:r>
      <w:r>
        <w:rPr>
          <w:rFonts w:hint="eastAsia" w:eastAsia="仿宋"/>
          <w:sz w:val="30"/>
          <w:szCs w:val="30"/>
        </w:rPr>
        <w:t>完毕：常规消毒治疗部位。</w:t>
      </w:r>
    </w:p>
    <w:p w14:paraId="5FD1CDE4">
      <w:pPr>
        <w:spacing w:line="560" w:lineRule="exact"/>
        <w:ind w:firstLine="600" w:firstLineChars="200"/>
        <w:rPr>
          <w:rFonts w:hint="eastAsia" w:eastAsia="仿宋"/>
          <w:sz w:val="30"/>
          <w:szCs w:val="30"/>
        </w:rPr>
      </w:pPr>
      <w:r>
        <w:rPr>
          <w:rFonts w:hint="eastAsia" w:eastAsia="仿宋"/>
          <w:sz w:val="30"/>
          <w:szCs w:val="30"/>
        </w:rPr>
        <w:t>11.止血：用无菌干棉球按压吸治口 15 分钟，然后加无菌小方纱加压包扎后固定；若出血无法止住，可在吸口外敷止血粉后再包扎。</w:t>
      </w:r>
    </w:p>
    <w:p w14:paraId="462D372A">
      <w:pPr>
        <w:spacing w:line="560" w:lineRule="exact"/>
        <w:ind w:firstLine="600" w:firstLineChars="200"/>
        <w:rPr>
          <w:rFonts w:hint="eastAsia" w:eastAsia="仿宋"/>
          <w:sz w:val="30"/>
          <w:szCs w:val="30"/>
        </w:rPr>
      </w:pPr>
      <w:r>
        <w:rPr>
          <w:rFonts w:hint="eastAsia" w:eastAsia="仿宋"/>
          <w:sz w:val="30"/>
          <w:szCs w:val="30"/>
        </w:rPr>
        <w:t>12.操作后处理</w:t>
      </w:r>
    </w:p>
    <w:p w14:paraId="6C97257D">
      <w:pPr>
        <w:spacing w:line="560" w:lineRule="exact"/>
        <w:ind w:firstLine="600" w:firstLineChars="200"/>
        <w:rPr>
          <w:rFonts w:hint="eastAsia" w:eastAsia="仿宋"/>
          <w:sz w:val="30"/>
          <w:szCs w:val="30"/>
        </w:rPr>
      </w:pPr>
      <w:r>
        <w:rPr>
          <w:rFonts w:hint="eastAsia" w:eastAsia="仿宋"/>
          <w:sz w:val="30"/>
          <w:szCs w:val="30"/>
        </w:rPr>
        <w:t>13.直接用 75％酒精浸泡令水蛭死亡后做医疗垃圾处理。吸治后的水蛭不可重复使用。</w:t>
      </w:r>
    </w:p>
    <w:p w14:paraId="19C5F21B">
      <w:pPr>
        <w:spacing w:line="560" w:lineRule="exact"/>
        <w:ind w:firstLine="600" w:firstLineChars="200"/>
        <w:rPr>
          <w:rFonts w:hint="eastAsia" w:eastAsia="仿宋"/>
          <w:sz w:val="30"/>
          <w:szCs w:val="30"/>
        </w:rPr>
      </w:pPr>
      <w:r>
        <w:rPr>
          <w:rFonts w:hint="eastAsia" w:eastAsia="仿宋"/>
          <w:sz w:val="30"/>
          <w:szCs w:val="30"/>
        </w:rPr>
        <w:t xml:space="preserve">14.整理患者衣物及操作物品。 </w:t>
      </w:r>
    </w:p>
    <w:p w14:paraId="22F98687">
      <w:pPr>
        <w:spacing w:line="560" w:lineRule="exact"/>
        <w:ind w:firstLine="600" w:firstLineChars="200"/>
        <w:rPr>
          <w:rFonts w:hint="eastAsia" w:eastAsia="仿宋"/>
          <w:sz w:val="30"/>
          <w:szCs w:val="30"/>
        </w:rPr>
      </w:pPr>
      <w:r>
        <w:rPr>
          <w:rFonts w:hint="eastAsia" w:eastAsia="仿宋"/>
          <w:sz w:val="30"/>
          <w:szCs w:val="30"/>
        </w:rPr>
        <w:t xml:space="preserve">15.交代患者治疗后注意事项等。 </w:t>
      </w:r>
    </w:p>
    <w:p w14:paraId="1800473F">
      <w:pPr>
        <w:spacing w:line="560" w:lineRule="exact"/>
        <w:ind w:firstLine="600" w:firstLineChars="200"/>
        <w:rPr>
          <w:rFonts w:hint="eastAsia" w:eastAsia="仿宋"/>
          <w:sz w:val="30"/>
          <w:szCs w:val="30"/>
        </w:rPr>
      </w:pPr>
      <w:r>
        <w:rPr>
          <w:rFonts w:hint="eastAsia" w:eastAsia="仿宋"/>
          <w:sz w:val="30"/>
          <w:szCs w:val="30"/>
        </w:rPr>
        <w:t>16.记录治疗情况。</w:t>
      </w:r>
    </w:p>
    <w:p w14:paraId="74E1BE3E">
      <w:pPr>
        <w:spacing w:line="560" w:lineRule="exact"/>
        <w:ind w:firstLine="600" w:firstLineChars="200"/>
        <w:rPr>
          <w:rFonts w:hint="eastAsia" w:eastAsia="仿宋" w:cs="Arial"/>
          <w:kern w:val="0"/>
          <w:sz w:val="30"/>
          <w:szCs w:val="30"/>
        </w:rPr>
      </w:pPr>
      <w:r>
        <w:rPr>
          <w:rFonts w:hint="eastAsia" w:eastAsia="仿宋" w:cs="Arial"/>
          <w:kern w:val="0"/>
          <w:sz w:val="30"/>
          <w:szCs w:val="30"/>
        </w:rPr>
        <w:t>四、适用的常见疾病</w:t>
      </w:r>
    </w:p>
    <w:p w14:paraId="3BA31F92">
      <w:pPr>
        <w:spacing w:line="560" w:lineRule="exact"/>
        <w:ind w:firstLine="600" w:firstLineChars="200"/>
        <w:rPr>
          <w:rFonts w:hint="eastAsia" w:eastAsia="仿宋" w:cs="Arial"/>
          <w:kern w:val="0"/>
          <w:sz w:val="30"/>
          <w:szCs w:val="30"/>
        </w:rPr>
      </w:pPr>
      <w:r>
        <w:rPr>
          <w:rFonts w:hint="eastAsia" w:eastAsia="仿宋" w:cs="Arial"/>
          <w:kern w:val="0"/>
          <w:sz w:val="30"/>
          <w:szCs w:val="30"/>
        </w:rPr>
        <w:t>（一）中风后遗症</w:t>
      </w:r>
    </w:p>
    <w:p w14:paraId="6DCC89ED">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1.适宜证型：</w:t>
      </w:r>
      <w:r>
        <w:rPr>
          <w:rFonts w:hint="eastAsia" w:ascii="MS Mincho" w:hAnsi="MS Mincho" w:eastAsia="MS Mincho" w:cs="MS Mincho"/>
          <w:bCs/>
          <w:kern w:val="0"/>
          <w:sz w:val="30"/>
          <w:szCs w:val="30"/>
        </w:rPr>
        <w:t>​</w:t>
      </w:r>
    </w:p>
    <w:p w14:paraId="4ECB0C6A">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1.1阳证：表现为半身不遂，患肢僵硬，拘挛变形，兼见烦躁易怒、面红目赤、口苦咽干等症状。</w:t>
      </w:r>
      <w:r>
        <w:rPr>
          <w:rFonts w:hint="eastAsia" w:ascii="MS Mincho" w:hAnsi="MS Mincho" w:eastAsia="MS Mincho" w:cs="MS Mincho"/>
          <w:bCs/>
          <w:kern w:val="0"/>
          <w:sz w:val="30"/>
          <w:szCs w:val="30"/>
        </w:rPr>
        <w:t>​</w:t>
      </w:r>
    </w:p>
    <w:p w14:paraId="028A282C">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1.2阴证：半身不遂，肢体麻木，患肢软瘫无力，伴有神疲乏力、面色苍白等表现。</w:t>
      </w:r>
      <w:r>
        <w:rPr>
          <w:rFonts w:hint="eastAsia" w:ascii="MS Mincho" w:hAnsi="MS Mincho" w:eastAsia="MS Mincho" w:cs="MS Mincho"/>
          <w:bCs/>
          <w:kern w:val="0"/>
          <w:sz w:val="30"/>
          <w:szCs w:val="30"/>
        </w:rPr>
        <w:t>​</w:t>
      </w:r>
    </w:p>
    <w:p w14:paraId="4C738C2B">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2.治则治法：通调龙路火路，活血化瘀通经。阳证侧重于通调两路、通窍醒神；阴证侧重于通调两路、调气除瘀。</w:t>
      </w:r>
      <w:r>
        <w:rPr>
          <w:rFonts w:hint="eastAsia" w:ascii="MS Mincho" w:hAnsi="MS Mincho" w:eastAsia="MS Mincho" w:cs="MS Mincho"/>
          <w:bCs/>
          <w:kern w:val="0"/>
          <w:sz w:val="30"/>
          <w:szCs w:val="30"/>
        </w:rPr>
        <w:t>​</w:t>
      </w:r>
    </w:p>
    <w:p w14:paraId="4703B6A3">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3操作方法：</w:t>
      </w:r>
      <w:r>
        <w:rPr>
          <w:rFonts w:hint="eastAsia" w:ascii="MS Mincho" w:hAnsi="MS Mincho" w:eastAsia="MS Mincho" w:cs="MS Mincho"/>
          <w:bCs/>
          <w:kern w:val="0"/>
          <w:sz w:val="30"/>
          <w:szCs w:val="30"/>
        </w:rPr>
        <w:t>​</w:t>
      </w:r>
    </w:p>
    <w:p w14:paraId="32BC7C2C">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3.1选穴：</w:t>
      </w:r>
      <w:r>
        <w:rPr>
          <w:rFonts w:hint="eastAsia" w:ascii="MS Mincho" w:hAnsi="MS Mincho" w:eastAsia="MS Mincho" w:cs="MS Mincho"/>
          <w:bCs/>
          <w:kern w:val="0"/>
          <w:sz w:val="30"/>
          <w:szCs w:val="30"/>
        </w:rPr>
        <w:t>​</w:t>
      </w:r>
    </w:p>
    <w:p w14:paraId="2335EE68">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3.1.1阳证：天部选天三环穴（TTh3～6）、太阳穴、天宫穴、山脚穴、背顶穴、手背一环穴；人部选肩胛环穴、近夹脊穴、骶鞍环穴；地部选外中桩、前中桩、足背 2 环穴、土坡穴、地井穴。</w:t>
      </w:r>
      <w:r>
        <w:rPr>
          <w:rFonts w:hint="eastAsia" w:ascii="MS Mincho" w:hAnsi="MS Mincho" w:eastAsia="MS Mincho" w:cs="MS Mincho"/>
          <w:bCs/>
          <w:kern w:val="0"/>
          <w:sz w:val="30"/>
          <w:szCs w:val="30"/>
        </w:rPr>
        <w:t>​</w:t>
      </w:r>
    </w:p>
    <w:p w14:paraId="6AF2E374">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3.1.2阴证：天部选天一环穴、肩环穴、鹰嘴环穴、手背三环穴、内近肩、前近腕、内近腕；人部选肩胛环穴、近夹脊穴、骶鞍环穴；地部选腿弯穴、前下桩、斜下桩、地桩穴、踝后穴。</w:t>
      </w:r>
      <w:r>
        <w:rPr>
          <w:rFonts w:hint="eastAsia" w:ascii="MS Mincho" w:hAnsi="MS Mincho" w:eastAsia="MS Mincho" w:cs="MS Mincho"/>
          <w:bCs/>
          <w:kern w:val="0"/>
          <w:sz w:val="30"/>
          <w:szCs w:val="30"/>
        </w:rPr>
        <w:t>​</w:t>
      </w:r>
    </w:p>
    <w:p w14:paraId="70001855">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3.2操作步骤：与前文基本操作方法一致，首次接受治疗者水蛭用量宜少于 3 条，以后重复治疗时水蛭用量不多于 6 条。每周 1～2 次，每次水蛭吸血时间为 0.5～1 小时。连续治疗 2 周为 1 个疗程，共观察 2 个疗程。第 2 个疗程开始，可根据病情变化，重新选择施术穴位或部位。如上次叮咬的伤口尚未愈合，可在吸口附近选取新的部位或穴位，不宜重复在同一部位叮咬。</w:t>
      </w:r>
      <w:r>
        <w:rPr>
          <w:rFonts w:hint="eastAsia" w:ascii="MS Mincho" w:hAnsi="MS Mincho" w:eastAsia="MS Mincho" w:cs="MS Mincho"/>
          <w:bCs/>
          <w:kern w:val="0"/>
          <w:sz w:val="30"/>
          <w:szCs w:val="30"/>
        </w:rPr>
        <w:t>​</w:t>
      </w:r>
    </w:p>
    <w:p w14:paraId="512894ED">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（二）类风湿关节炎</w:t>
      </w:r>
    </w:p>
    <w:p w14:paraId="60CEE0C1">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1.适宜证型：风、寒、湿、瘀等痹阻经络型。表现为关节疼痛、肿胀、屈伸不利，遇寒加重，得温则减等症状。</w:t>
      </w:r>
      <w:r>
        <w:rPr>
          <w:rFonts w:hint="eastAsia" w:ascii="MS Mincho" w:hAnsi="MS Mincho" w:eastAsia="MS Mincho" w:cs="MS Mincho"/>
          <w:bCs/>
          <w:kern w:val="0"/>
          <w:sz w:val="30"/>
          <w:szCs w:val="30"/>
        </w:rPr>
        <w:t>​</w:t>
      </w:r>
    </w:p>
    <w:p w14:paraId="73E34B98">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2.治则治法：祛风除湿，通络止痛，活血化瘀。</w:t>
      </w:r>
      <w:r>
        <w:rPr>
          <w:rFonts w:hint="eastAsia" w:ascii="MS Mincho" w:hAnsi="MS Mincho" w:eastAsia="MS Mincho" w:cs="MS Mincho"/>
          <w:bCs/>
          <w:kern w:val="0"/>
          <w:sz w:val="30"/>
          <w:szCs w:val="30"/>
        </w:rPr>
        <w:t>​</w:t>
      </w:r>
    </w:p>
    <w:p w14:paraId="1CC8E130">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3.操作方法：</w:t>
      </w:r>
      <w:r>
        <w:rPr>
          <w:rFonts w:hint="eastAsia" w:ascii="MS Mincho" w:hAnsi="MS Mincho" w:eastAsia="MS Mincho" w:cs="MS Mincho"/>
          <w:bCs/>
          <w:kern w:val="0"/>
          <w:sz w:val="30"/>
          <w:szCs w:val="30"/>
        </w:rPr>
        <w:t>​</w:t>
      </w:r>
    </w:p>
    <w:p w14:paraId="63DEEBAC">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3.1选穴：以病变关节周围的穴位及痛点为主，如膝关节可选犊鼻穴、内膝眼、阳陵泉、阴陵泉等；腕关节可选阳溪穴、阳池穴、腕骨穴等。</w:t>
      </w:r>
      <w:r>
        <w:rPr>
          <w:rFonts w:hint="eastAsia" w:ascii="MS Mincho" w:hAnsi="MS Mincho" w:eastAsia="MS Mincho" w:cs="MS Mincho"/>
          <w:bCs/>
          <w:kern w:val="0"/>
          <w:sz w:val="30"/>
          <w:szCs w:val="30"/>
        </w:rPr>
        <w:t>​</w:t>
      </w:r>
    </w:p>
    <w:p w14:paraId="79E61773">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3.2操作步骤：按基本操作方法进行。首次治疗水蛭用量 1～2 条，后续治疗可根据患者耐受情况增加至 3～4 条。每周治疗2次，每次吸血时间 0.5～1 小时，4 周为1个疗程。治疗过程中，可根据关节症状缓解情况调整穴位选择。</w:t>
      </w:r>
      <w:r>
        <w:rPr>
          <w:rFonts w:hint="eastAsia" w:ascii="MS Mincho" w:hAnsi="MS Mincho" w:eastAsia="MS Mincho" w:cs="MS Mincho"/>
          <w:bCs/>
          <w:kern w:val="0"/>
          <w:sz w:val="30"/>
          <w:szCs w:val="30"/>
        </w:rPr>
        <w:t>​</w:t>
      </w:r>
    </w:p>
    <w:p w14:paraId="13CC85C9">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（三）痛风</w:t>
      </w:r>
    </w:p>
    <w:p w14:paraId="28AF530C">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1.适宜证型：湿热蕴结型、痰瘀阻滞型。湿热蕴结型表现为关节红肿热痛，痛不可触，得凉则舒；痰瘀阻滞型关节疼痛反复发作，关节肿大、畸形，皮下有结节等。</w:t>
      </w:r>
      <w:r>
        <w:rPr>
          <w:rFonts w:hint="eastAsia" w:ascii="MS Mincho" w:hAnsi="MS Mincho" w:eastAsia="MS Mincho" w:cs="MS Mincho"/>
          <w:bCs/>
          <w:kern w:val="0"/>
          <w:sz w:val="30"/>
          <w:szCs w:val="30"/>
        </w:rPr>
        <w:t>​</w:t>
      </w:r>
    </w:p>
    <w:p w14:paraId="19DA0F59">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2.治则治法：清热利湿，化痰祛瘀，通络止痛。</w:t>
      </w:r>
      <w:r>
        <w:rPr>
          <w:rFonts w:hint="eastAsia" w:ascii="MS Mincho" w:hAnsi="MS Mincho" w:eastAsia="MS Mincho" w:cs="MS Mincho"/>
          <w:bCs/>
          <w:kern w:val="0"/>
          <w:sz w:val="30"/>
          <w:szCs w:val="30"/>
        </w:rPr>
        <w:t>​</w:t>
      </w:r>
    </w:p>
    <w:p w14:paraId="47C48017">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3.操作方法：</w:t>
      </w:r>
      <w:r>
        <w:rPr>
          <w:rFonts w:hint="eastAsia" w:ascii="MS Mincho" w:hAnsi="MS Mincho" w:eastAsia="MS Mincho" w:cs="MS Mincho"/>
          <w:bCs/>
          <w:kern w:val="0"/>
          <w:sz w:val="30"/>
          <w:szCs w:val="30"/>
        </w:rPr>
        <w:t>​</w:t>
      </w:r>
    </w:p>
    <w:p w14:paraId="2A4344DB">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3.1选穴：</w:t>
      </w:r>
      <w:r>
        <w:rPr>
          <w:rFonts w:hint="eastAsia" w:ascii="MS Mincho" w:hAnsi="MS Mincho" w:eastAsia="MS Mincho" w:cs="MS Mincho"/>
          <w:bCs/>
          <w:kern w:val="0"/>
          <w:sz w:val="30"/>
          <w:szCs w:val="30"/>
        </w:rPr>
        <w:t>​</w:t>
      </w:r>
    </w:p>
    <w:p w14:paraId="26DCD2F0">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3.1.1湿热蕴结型：以疼痛关节局部穴位及清热利湿穴位为主，如足部痛风可选太冲穴、行间穴、内庭穴、解溪穴等。</w:t>
      </w:r>
      <w:r>
        <w:rPr>
          <w:rFonts w:hint="eastAsia" w:ascii="MS Mincho" w:hAnsi="MS Mincho" w:eastAsia="MS Mincho" w:cs="MS Mincho"/>
          <w:bCs/>
          <w:kern w:val="0"/>
          <w:sz w:val="30"/>
          <w:szCs w:val="30"/>
        </w:rPr>
        <w:t>​</w:t>
      </w:r>
    </w:p>
    <w:p w14:paraId="7E479ECB">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3.1.2痰瘀阻滞型：除局部穴位外，可加用活血化瘀穴位，如血海穴、膈俞穴等。</w:t>
      </w:r>
      <w:r>
        <w:rPr>
          <w:rFonts w:hint="eastAsia" w:ascii="MS Mincho" w:hAnsi="MS Mincho" w:eastAsia="MS Mincho" w:cs="MS Mincho"/>
          <w:bCs/>
          <w:kern w:val="0"/>
          <w:sz w:val="30"/>
          <w:szCs w:val="30"/>
        </w:rPr>
        <w:t>​</w:t>
      </w:r>
    </w:p>
    <w:p w14:paraId="4EA95074">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3.2操作步骤：遵循基本操作流程。首次水蛭用量不超过 3 条，之后可根据患者情况调整至 4～6 条。每周治疗 1～2 次，每次吸血时间 0.5～1 小时，3 周为1个疗程。治疗期间，嘱患者多饮水，促进尿酸排泄。</w:t>
      </w:r>
    </w:p>
    <w:p w14:paraId="554A27F2">
      <w:pPr>
        <w:spacing w:line="560" w:lineRule="exact"/>
        <w:ind w:firstLine="600" w:firstLineChars="200"/>
        <w:rPr>
          <w:rFonts w:hint="eastAsia" w:eastAsia="仿宋"/>
          <w:bCs/>
          <w:sz w:val="30"/>
          <w:szCs w:val="30"/>
        </w:rPr>
      </w:pPr>
      <w:r>
        <w:rPr>
          <w:rFonts w:hint="eastAsia" w:eastAsia="仿宋"/>
          <w:bCs/>
          <w:sz w:val="30"/>
          <w:szCs w:val="30"/>
        </w:rPr>
        <w:t>五、禁忌症</w:t>
      </w:r>
    </w:p>
    <w:p w14:paraId="0120FDB3">
      <w:pPr>
        <w:spacing w:line="560" w:lineRule="exact"/>
        <w:ind w:firstLine="600" w:firstLineChars="200"/>
        <w:rPr>
          <w:rFonts w:hint="eastAsia" w:eastAsia="仿宋"/>
          <w:bCs/>
          <w:sz w:val="30"/>
          <w:szCs w:val="30"/>
        </w:rPr>
      </w:pPr>
      <w:r>
        <w:rPr>
          <w:rFonts w:hint="eastAsia" w:eastAsia="仿宋"/>
          <w:bCs/>
          <w:sz w:val="30"/>
          <w:szCs w:val="30"/>
        </w:rPr>
        <w:t>1.活动性出血者，如大量吐（咯）血者，出血性脑血管疾病（急性期）。</w:t>
      </w:r>
      <w:r>
        <w:rPr>
          <w:rFonts w:hint="eastAsia" w:ascii="MS Mincho" w:hAnsi="MS Mincho" w:eastAsia="MS Mincho" w:cs="MS Mincho"/>
          <w:bCs/>
          <w:sz w:val="30"/>
          <w:szCs w:val="30"/>
        </w:rPr>
        <w:t>​</w:t>
      </w:r>
    </w:p>
    <w:p w14:paraId="69F71A3C">
      <w:pPr>
        <w:spacing w:line="560" w:lineRule="exact"/>
        <w:ind w:firstLine="600" w:firstLineChars="200"/>
        <w:rPr>
          <w:rFonts w:hint="eastAsia" w:eastAsia="仿宋"/>
          <w:bCs/>
          <w:sz w:val="30"/>
          <w:szCs w:val="30"/>
        </w:rPr>
      </w:pPr>
      <w:r>
        <w:rPr>
          <w:rFonts w:hint="eastAsia" w:eastAsia="仿宋"/>
          <w:bCs/>
          <w:sz w:val="30"/>
          <w:szCs w:val="30"/>
        </w:rPr>
        <w:t>2.血友病、紫癜等凝血功能异常有出血风险者，或大手术后（伤口未愈合者）。</w:t>
      </w:r>
      <w:r>
        <w:rPr>
          <w:rFonts w:hint="eastAsia" w:ascii="MS Mincho" w:hAnsi="MS Mincho" w:eastAsia="MS Mincho" w:cs="MS Mincho"/>
          <w:bCs/>
          <w:sz w:val="30"/>
          <w:szCs w:val="30"/>
        </w:rPr>
        <w:t>​</w:t>
      </w:r>
    </w:p>
    <w:p w14:paraId="4E8F12AA">
      <w:pPr>
        <w:spacing w:line="560" w:lineRule="exact"/>
        <w:ind w:firstLine="600" w:firstLineChars="200"/>
        <w:rPr>
          <w:rFonts w:hint="eastAsia" w:eastAsia="仿宋"/>
          <w:bCs/>
          <w:sz w:val="30"/>
          <w:szCs w:val="30"/>
        </w:rPr>
      </w:pPr>
      <w:r>
        <w:rPr>
          <w:rFonts w:hint="eastAsia" w:eastAsia="仿宋"/>
          <w:bCs/>
          <w:sz w:val="30"/>
          <w:szCs w:val="30"/>
        </w:rPr>
        <w:t>3.急性心肌梗死、高血压危象、呼吸衰竭、肝硬化、急慢性肾衰竭、肿瘤晚期等引起恶病质状态。</w:t>
      </w:r>
      <w:r>
        <w:rPr>
          <w:rFonts w:hint="eastAsia" w:ascii="MS Mincho" w:hAnsi="MS Mincho" w:eastAsia="MS Mincho" w:cs="MS Mincho"/>
          <w:bCs/>
          <w:sz w:val="30"/>
          <w:szCs w:val="30"/>
        </w:rPr>
        <w:t>​</w:t>
      </w:r>
    </w:p>
    <w:p w14:paraId="3A15C65D">
      <w:pPr>
        <w:spacing w:line="560" w:lineRule="exact"/>
        <w:ind w:firstLine="600" w:firstLineChars="200"/>
        <w:rPr>
          <w:rFonts w:hint="eastAsia" w:eastAsia="仿宋"/>
          <w:bCs/>
          <w:sz w:val="30"/>
          <w:szCs w:val="30"/>
        </w:rPr>
      </w:pPr>
      <w:r>
        <w:rPr>
          <w:rFonts w:hint="eastAsia" w:eastAsia="仿宋"/>
          <w:bCs/>
          <w:sz w:val="30"/>
          <w:szCs w:val="30"/>
        </w:rPr>
        <w:t>4.晕针或晕血者，对痛觉高度敏感者，可能因心理因素或疼痛刺激引发严重不适甚至休克。</w:t>
      </w:r>
      <w:r>
        <w:rPr>
          <w:rFonts w:hint="eastAsia" w:ascii="MS Mincho" w:hAnsi="MS Mincho" w:eastAsia="MS Mincho" w:cs="MS Mincho"/>
          <w:bCs/>
          <w:sz w:val="30"/>
          <w:szCs w:val="30"/>
        </w:rPr>
        <w:t>​</w:t>
      </w:r>
    </w:p>
    <w:p w14:paraId="2255E0A2">
      <w:pPr>
        <w:spacing w:line="560" w:lineRule="exact"/>
        <w:ind w:firstLine="600" w:firstLineChars="200"/>
        <w:rPr>
          <w:rFonts w:hint="eastAsia" w:eastAsia="仿宋"/>
          <w:bCs/>
          <w:sz w:val="30"/>
          <w:szCs w:val="30"/>
        </w:rPr>
      </w:pPr>
      <w:r>
        <w:rPr>
          <w:rFonts w:hint="eastAsia" w:eastAsia="仿宋"/>
          <w:bCs/>
          <w:sz w:val="30"/>
          <w:szCs w:val="30"/>
        </w:rPr>
        <w:t>5.经期月经量多或崩漏状态，孕期及产后（或小产后）1 个月内者。孕期水蛭疗法可能影响胎儿发育，产后及经期女性身体较为虚弱，且水蛭疗法可能导致出血过多。</w:t>
      </w:r>
    </w:p>
    <w:p w14:paraId="48399FFD">
      <w:pPr>
        <w:spacing w:line="560" w:lineRule="exact"/>
        <w:ind w:firstLine="600" w:firstLineChars="200"/>
        <w:rPr>
          <w:rFonts w:eastAsia="仿宋"/>
          <w:sz w:val="30"/>
          <w:szCs w:val="30"/>
        </w:rPr>
      </w:pPr>
      <w:r>
        <w:rPr>
          <w:rFonts w:hint="eastAsia" w:eastAsia="仿宋"/>
          <w:sz w:val="30"/>
          <w:szCs w:val="30"/>
        </w:rPr>
        <w:t>六、注意事项</w:t>
      </w:r>
    </w:p>
    <w:p w14:paraId="3986ED0C">
      <w:pPr>
        <w:spacing w:line="560" w:lineRule="exact"/>
        <w:ind w:firstLine="600" w:firstLineChars="200"/>
        <w:rPr>
          <w:rFonts w:hint="eastAsia" w:eastAsia="仿宋"/>
          <w:bCs/>
          <w:sz w:val="30"/>
          <w:szCs w:val="30"/>
        </w:rPr>
      </w:pPr>
      <w:r>
        <w:rPr>
          <w:rFonts w:hint="eastAsia" w:eastAsia="仿宋"/>
          <w:bCs/>
          <w:sz w:val="30"/>
          <w:szCs w:val="30"/>
        </w:rPr>
        <w:t xml:space="preserve">1.首次接受治疗者水蛭用量不宜超过3条，以后重复治疗时水蛭用量不超过 6条。 </w:t>
      </w:r>
    </w:p>
    <w:p w14:paraId="73F77AEE">
      <w:pPr>
        <w:spacing w:line="560" w:lineRule="exact"/>
        <w:ind w:firstLine="600" w:firstLineChars="200"/>
        <w:rPr>
          <w:rFonts w:hint="eastAsia" w:eastAsia="仿宋"/>
          <w:bCs/>
          <w:sz w:val="30"/>
          <w:szCs w:val="30"/>
        </w:rPr>
      </w:pPr>
      <w:r>
        <w:rPr>
          <w:rFonts w:hint="eastAsia" w:eastAsia="仿宋"/>
          <w:bCs/>
          <w:sz w:val="30"/>
          <w:szCs w:val="30"/>
        </w:rPr>
        <w:t>2.第 2个疗程开始，可根据病情的变化，重新选择施术部位。如上一个疗程吸治口尚未愈合，可在吸治口附近选取新的部位，不宜重复在同一部位吸治。</w:t>
      </w:r>
    </w:p>
    <w:p w14:paraId="2C13D1F4">
      <w:pPr>
        <w:spacing w:line="560" w:lineRule="exact"/>
        <w:ind w:firstLine="600" w:firstLineChars="200"/>
        <w:rPr>
          <w:rFonts w:hint="eastAsia" w:eastAsia="仿宋"/>
          <w:bCs/>
          <w:sz w:val="30"/>
          <w:szCs w:val="30"/>
        </w:rPr>
      </w:pPr>
      <w:r>
        <w:rPr>
          <w:rFonts w:hint="eastAsia" w:eastAsia="仿宋"/>
          <w:bCs/>
          <w:sz w:val="30"/>
          <w:szCs w:val="30"/>
        </w:rPr>
        <w:t>3.治疗前应与患者交代可能会出现色素沉着或留疤风险。对颜面部治疗前，建议先在身体其他部位施术，如无疤痕形成再治疗。</w:t>
      </w:r>
    </w:p>
    <w:p w14:paraId="0AA0E0E6">
      <w:pPr>
        <w:spacing w:line="560" w:lineRule="exact"/>
        <w:ind w:firstLine="600" w:firstLineChars="200"/>
        <w:rPr>
          <w:rFonts w:hint="eastAsia" w:eastAsia="仿宋"/>
          <w:bCs/>
          <w:sz w:val="30"/>
          <w:szCs w:val="30"/>
        </w:rPr>
      </w:pPr>
      <w:r>
        <w:rPr>
          <w:rFonts w:hint="eastAsia" w:eastAsia="仿宋"/>
          <w:bCs/>
          <w:sz w:val="30"/>
          <w:szCs w:val="30"/>
        </w:rPr>
        <w:t>4.静脉曲张、脉管炎等血管性疾病应注意先做完相关检查排除血栓形成及堵塞，并评估其风险和做好提示及告知。</w:t>
      </w:r>
    </w:p>
    <w:p w14:paraId="77D03C1A">
      <w:pPr>
        <w:spacing w:line="560" w:lineRule="exact"/>
        <w:ind w:firstLine="600" w:firstLineChars="200"/>
        <w:rPr>
          <w:rFonts w:hint="eastAsia" w:eastAsia="仿宋"/>
          <w:bCs/>
          <w:sz w:val="30"/>
          <w:szCs w:val="30"/>
        </w:rPr>
      </w:pPr>
      <w:r>
        <w:rPr>
          <w:rFonts w:hint="eastAsia" w:eastAsia="仿宋"/>
          <w:bCs/>
          <w:sz w:val="30"/>
          <w:szCs w:val="30"/>
        </w:rPr>
        <w:t>5.患者过度饥饿、过度饱或精神高度紧张时不能操作。</w:t>
      </w:r>
    </w:p>
    <w:p w14:paraId="6B7C2B0A">
      <w:pPr>
        <w:spacing w:line="560" w:lineRule="exact"/>
        <w:ind w:firstLine="600" w:firstLineChars="200"/>
        <w:rPr>
          <w:rFonts w:hint="eastAsia" w:eastAsia="仿宋"/>
          <w:bCs/>
          <w:sz w:val="30"/>
          <w:szCs w:val="30"/>
        </w:rPr>
      </w:pPr>
      <w:r>
        <w:rPr>
          <w:rFonts w:hint="eastAsia" w:eastAsia="仿宋"/>
          <w:bCs/>
          <w:sz w:val="30"/>
          <w:szCs w:val="30"/>
        </w:rPr>
        <w:t xml:space="preserve">6.暴露施术部位时，应注意保护者隐私及保暖，治疗过程中宜多饮温开水。 </w:t>
      </w:r>
    </w:p>
    <w:p w14:paraId="2F2CF3FF">
      <w:pPr>
        <w:spacing w:line="560" w:lineRule="exact"/>
        <w:ind w:firstLine="600" w:firstLineChars="200"/>
        <w:rPr>
          <w:rFonts w:hint="eastAsia" w:eastAsia="仿宋"/>
          <w:bCs/>
          <w:sz w:val="30"/>
          <w:szCs w:val="30"/>
        </w:rPr>
      </w:pPr>
      <w:r>
        <w:rPr>
          <w:rFonts w:hint="eastAsia" w:eastAsia="仿宋"/>
          <w:bCs/>
          <w:sz w:val="30"/>
          <w:szCs w:val="30"/>
        </w:rPr>
        <w:t>7.低血压或精神紧张者需监测血压。</w:t>
      </w:r>
    </w:p>
    <w:p w14:paraId="6D772577">
      <w:pPr>
        <w:spacing w:line="560" w:lineRule="exact"/>
        <w:ind w:firstLine="600" w:firstLineChars="200"/>
        <w:rPr>
          <w:rFonts w:hint="eastAsia" w:eastAsia="仿宋"/>
          <w:bCs/>
          <w:sz w:val="30"/>
          <w:szCs w:val="30"/>
        </w:rPr>
      </w:pPr>
      <w:r>
        <w:rPr>
          <w:rFonts w:hint="eastAsia" w:eastAsia="仿宋"/>
          <w:bCs/>
          <w:sz w:val="30"/>
          <w:szCs w:val="30"/>
        </w:rPr>
        <w:t>8.头、面部等部位注意防止水蛭爬入口腔、鼻腔和耳朵等。</w:t>
      </w:r>
    </w:p>
    <w:p w14:paraId="1F29A9FC">
      <w:pPr>
        <w:spacing w:line="560" w:lineRule="exact"/>
        <w:ind w:firstLine="600" w:firstLineChars="200"/>
        <w:rPr>
          <w:rFonts w:hint="eastAsia" w:eastAsia="仿宋"/>
          <w:bCs/>
          <w:sz w:val="30"/>
          <w:szCs w:val="30"/>
        </w:rPr>
      </w:pPr>
      <w:r>
        <w:rPr>
          <w:rFonts w:hint="eastAsia" w:eastAsia="仿宋"/>
          <w:bCs/>
          <w:sz w:val="30"/>
          <w:szCs w:val="30"/>
        </w:rPr>
        <w:t xml:space="preserve">9.高血压患者在治疗结束后应观察 30 分钟后方可离开。 </w:t>
      </w:r>
    </w:p>
    <w:p w14:paraId="2F7B85F8">
      <w:pPr>
        <w:spacing w:line="560" w:lineRule="exact"/>
        <w:ind w:firstLine="600" w:firstLineChars="200"/>
        <w:rPr>
          <w:rFonts w:hint="eastAsia" w:eastAsia="仿宋"/>
          <w:bCs/>
          <w:sz w:val="30"/>
          <w:szCs w:val="30"/>
        </w:rPr>
      </w:pPr>
      <w:r>
        <w:rPr>
          <w:rFonts w:hint="eastAsia" w:eastAsia="仿宋"/>
          <w:bCs/>
          <w:sz w:val="30"/>
          <w:szCs w:val="30"/>
        </w:rPr>
        <w:t>10.治疗后 24 小时内吸治口不可沾水。</w:t>
      </w:r>
    </w:p>
    <w:p w14:paraId="0EAD1031">
      <w:pPr>
        <w:spacing w:line="560" w:lineRule="exact"/>
        <w:ind w:firstLine="600" w:firstLineChars="200"/>
        <w:rPr>
          <w:rFonts w:hint="eastAsia" w:eastAsia="仿宋"/>
          <w:bCs/>
          <w:sz w:val="30"/>
          <w:szCs w:val="30"/>
        </w:rPr>
      </w:pPr>
      <w:r>
        <w:rPr>
          <w:rFonts w:hint="eastAsia" w:eastAsia="仿宋"/>
          <w:bCs/>
          <w:sz w:val="30"/>
          <w:szCs w:val="30"/>
        </w:rPr>
        <w:t>11.所有使用过物品应严格按照消毒隔离规范化处理。</w:t>
      </w:r>
    </w:p>
    <w:p w14:paraId="16F81657">
      <w:pPr>
        <w:spacing w:line="560" w:lineRule="exact"/>
        <w:ind w:firstLine="600" w:firstLineChars="200"/>
        <w:rPr>
          <w:rFonts w:eastAsia="仿宋"/>
          <w:sz w:val="30"/>
          <w:szCs w:val="30"/>
        </w:rPr>
      </w:pPr>
      <w:r>
        <w:rPr>
          <w:rFonts w:hint="eastAsia" w:eastAsia="仿宋"/>
          <w:sz w:val="30"/>
          <w:szCs w:val="30"/>
        </w:rPr>
        <w:t>七、</w:t>
      </w:r>
      <w:r>
        <w:rPr>
          <w:rFonts w:hint="eastAsia" w:eastAsia="仿宋"/>
          <w:color w:val="000000"/>
          <w:sz w:val="30"/>
          <w:szCs w:val="30"/>
        </w:rPr>
        <w:t>施术后异</w:t>
      </w:r>
      <w:r>
        <w:rPr>
          <w:rFonts w:hint="eastAsia" w:eastAsia="仿宋"/>
          <w:sz w:val="30"/>
          <w:szCs w:val="30"/>
        </w:rPr>
        <w:t>常情况处理</w:t>
      </w:r>
    </w:p>
    <w:p w14:paraId="531461D7">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1.恐慌：施术前与患者交代施术过程，早期主要由病人精神方面的恐惧引起。及时对病人进行安慰及解释，缓解其紧张情绪，必要时暂停操作，待患者情绪稳定后再继续。</w:t>
      </w:r>
      <w:r>
        <w:rPr>
          <w:rFonts w:hint="eastAsia" w:ascii="MS Mincho" w:hAnsi="MS Mincho" w:eastAsia="MS Mincho" w:cs="MS Mincho"/>
          <w:bCs/>
          <w:kern w:val="0"/>
          <w:sz w:val="30"/>
          <w:szCs w:val="30"/>
        </w:rPr>
        <w:t>​</w:t>
      </w:r>
    </w:p>
    <w:p w14:paraId="19C340FE">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2.过敏：极少部分病人有局部过敏反应，甚至出现急性荨麻疹。应立即停止叮咬，适当给予抗过敏药物治疗，如口服氯雷他定、西替利嗪等；若症状轻微者，可密切观察，无需特别治疗，一般可自行缓解。</w:t>
      </w:r>
      <w:r>
        <w:rPr>
          <w:rFonts w:hint="eastAsia" w:ascii="MS Mincho" w:hAnsi="MS Mincho" w:eastAsia="MS Mincho" w:cs="MS Mincho"/>
          <w:bCs/>
          <w:kern w:val="0"/>
          <w:sz w:val="30"/>
          <w:szCs w:val="30"/>
        </w:rPr>
        <w:t>​</w:t>
      </w:r>
    </w:p>
    <w:p w14:paraId="21A0DFD7">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3.感染：若伤口出现红肿、疼痛加剧、有脓性分泌物等感染症状，用生理盐水冲洗伤口，碘伏消毒感染处。症状较轻者，可局部涂抹抗生素软膏，如莫匹罗星软膏等；若感染严重，出现发热等全身症状，应及时就医，遵医嘱口服或静脉使用抗生素治疗。</w:t>
      </w:r>
      <w:r>
        <w:rPr>
          <w:rFonts w:hint="eastAsia" w:ascii="MS Mincho" w:hAnsi="MS Mincho" w:eastAsia="MS Mincho" w:cs="MS Mincho"/>
          <w:bCs/>
          <w:kern w:val="0"/>
          <w:sz w:val="30"/>
          <w:szCs w:val="30"/>
        </w:rPr>
        <w:t>​</w:t>
      </w:r>
    </w:p>
    <w:p w14:paraId="0C79F434">
      <w:pPr>
        <w:spacing w:line="560" w:lineRule="exact"/>
        <w:ind w:firstLine="600" w:firstLineChars="200"/>
        <w:rPr>
          <w:rFonts w:hint="eastAsia" w:eastAsia="仿宋" w:cs="Arial"/>
          <w:bCs/>
          <w:kern w:val="0"/>
          <w:sz w:val="30"/>
          <w:szCs w:val="30"/>
        </w:rPr>
      </w:pPr>
      <w:r>
        <w:rPr>
          <w:rFonts w:hint="eastAsia" w:eastAsia="仿宋" w:cs="Arial"/>
          <w:bCs/>
          <w:kern w:val="0"/>
          <w:sz w:val="30"/>
          <w:szCs w:val="30"/>
        </w:rPr>
        <w:t>4.出血不止：伤口出现轻微出血，持续按压 24小时并纺纱加压包扎，一般可止血。若伤口持续出血不止，应及时就医，可在局部麻醉下，采用缝合等方法止血。</w:t>
      </w:r>
      <w:r>
        <w:rPr>
          <w:rFonts w:hint="eastAsia" w:ascii="MS Mincho" w:hAnsi="MS Mincho" w:eastAsia="MS Mincho" w:cs="MS Mincho"/>
          <w:bCs/>
          <w:kern w:val="0"/>
          <w:sz w:val="30"/>
          <w:szCs w:val="30"/>
        </w:rPr>
        <w:t>​</w:t>
      </w:r>
    </w:p>
    <w:p w14:paraId="7D41DE84">
      <w:pPr>
        <w:spacing w:line="560" w:lineRule="exact"/>
        <w:ind w:firstLine="600" w:firstLineChars="200"/>
        <w:rPr>
          <w:rFonts w:hint="eastAsia" w:ascii="仿宋" w:hAnsi="仿宋" w:eastAsia="仿宋" w:cs="Arial"/>
          <w:bCs/>
          <w:kern w:val="0"/>
          <w:sz w:val="30"/>
          <w:szCs w:val="30"/>
        </w:rPr>
      </w:pPr>
    </w:p>
    <w:p w14:paraId="5D8F3A9B">
      <w:pPr>
        <w:spacing w:line="560" w:lineRule="exact"/>
        <w:ind w:firstLine="600" w:firstLineChars="200"/>
        <w:rPr>
          <w:rFonts w:hint="eastAsia" w:ascii="仿宋" w:hAnsi="仿宋" w:eastAsia="仿宋" w:cs="Arial"/>
          <w:bCs/>
          <w:kern w:val="0"/>
          <w:sz w:val="30"/>
          <w:szCs w:val="30"/>
        </w:rPr>
      </w:pPr>
    </w:p>
    <w:p w14:paraId="3435AF82">
      <w:pPr>
        <w:spacing w:line="560" w:lineRule="exact"/>
        <w:ind w:firstLine="600" w:firstLineChars="200"/>
        <w:rPr>
          <w:rFonts w:hint="eastAsia" w:ascii="仿宋" w:hAnsi="仿宋" w:eastAsia="仿宋" w:cs="Arial"/>
          <w:bCs/>
          <w:kern w:val="0"/>
          <w:sz w:val="30"/>
          <w:szCs w:val="30"/>
        </w:rPr>
      </w:pPr>
    </w:p>
    <w:p w14:paraId="7E43A9AC">
      <w:pPr>
        <w:spacing w:line="560" w:lineRule="exact"/>
        <w:ind w:firstLine="600" w:firstLineChars="200"/>
        <w:rPr>
          <w:rFonts w:hint="eastAsia" w:ascii="仿宋" w:hAnsi="仿宋" w:eastAsia="仿宋" w:cs="Arial"/>
          <w:bCs/>
          <w:kern w:val="0"/>
          <w:sz w:val="30"/>
          <w:szCs w:val="30"/>
        </w:rPr>
      </w:pPr>
    </w:p>
    <w:p w14:paraId="5850E169">
      <w:pPr>
        <w:spacing w:line="560" w:lineRule="exact"/>
        <w:ind w:firstLine="600" w:firstLineChars="200"/>
        <w:rPr>
          <w:rFonts w:hint="eastAsia" w:ascii="仿宋" w:hAnsi="仿宋" w:eastAsia="仿宋" w:cs="Arial"/>
          <w:bCs/>
          <w:kern w:val="0"/>
          <w:sz w:val="30"/>
          <w:szCs w:val="30"/>
        </w:rPr>
      </w:pPr>
    </w:p>
    <w:p w14:paraId="5573050A">
      <w:pPr>
        <w:spacing w:line="560" w:lineRule="exact"/>
        <w:ind w:firstLine="600" w:firstLineChars="200"/>
        <w:rPr>
          <w:rFonts w:hint="eastAsia" w:ascii="仿宋" w:hAnsi="仿宋" w:eastAsia="仿宋" w:cs="Arial"/>
          <w:bCs/>
          <w:kern w:val="0"/>
          <w:sz w:val="30"/>
          <w:szCs w:val="30"/>
        </w:rPr>
      </w:pPr>
    </w:p>
    <w:p w14:paraId="039ADDB1">
      <w:pPr>
        <w:spacing w:line="560" w:lineRule="exact"/>
        <w:rPr>
          <w:rFonts w:hint="eastAsia" w:ascii="仿宋" w:hAnsi="仿宋" w:eastAsia="仿宋" w:cs="Arial"/>
          <w:bCs/>
          <w:kern w:val="0"/>
          <w:sz w:val="30"/>
          <w:szCs w:val="30"/>
        </w:rPr>
      </w:pPr>
    </w:p>
    <w:p w14:paraId="44CB6124">
      <w:pPr>
        <w:spacing w:line="560" w:lineRule="exact"/>
        <w:rPr>
          <w:rFonts w:hint="eastAsia" w:ascii="仿宋" w:hAnsi="仿宋" w:eastAsia="仿宋" w:cs="Arial"/>
          <w:bCs/>
          <w:kern w:val="0"/>
          <w:sz w:val="30"/>
          <w:szCs w:val="30"/>
        </w:rPr>
      </w:pPr>
    </w:p>
    <w:p w14:paraId="5B95B783">
      <w:pPr>
        <w:pStyle w:val="80"/>
        <w:spacing w:after="156"/>
      </w:pPr>
      <w:r>
        <w:br w:type="textWrapping"/>
      </w:r>
      <w:r>
        <w:rPr>
          <w:rFonts w:hint="eastAsia"/>
        </w:rPr>
        <w:t>（规范性）</w:t>
      </w:r>
      <w:r>
        <w:br w:type="textWrapping"/>
      </w:r>
      <w:r>
        <w:rPr>
          <w:rFonts w:hint="eastAsia"/>
        </w:rPr>
        <w:t>壮医常见治疗穴位图</w:t>
      </w:r>
    </w:p>
    <w:p w14:paraId="10A6DB7F">
      <w:pPr>
        <w:pStyle w:val="60"/>
        <w:ind w:firstLine="420"/>
      </w:pPr>
      <w:r>
        <w:rPr>
          <w:rFonts w:hint="eastAsia"/>
        </w:rPr>
        <w:t>图A.1～图A.3给出了壮医常见治疗穴位图。</w:t>
      </w:r>
    </w:p>
    <w:p w14:paraId="2804439B">
      <w:pPr>
        <w:pStyle w:val="60"/>
        <w:ind w:firstLine="420"/>
        <w:jc w:val="center"/>
        <w:rPr>
          <w:b/>
        </w:rPr>
      </w:pPr>
      <w:r>
        <w:pict>
          <v:shape id="_x0000_i1027" o:spt="75" alt="微信图片_20220209171139" type="#_x0000_t75" style="height:528.7pt;width:333.1pt;" filled="f" o:preferrelative="t" stroked="f" coordsize="21600,21600">
            <v:path/>
            <v:fill on="f" focussize="0,0"/>
            <v:stroke on="f"/>
            <v:imagedata r:id="rId16" o:title="微信图片_20220209171139"/>
            <o:lock v:ext="edit" aspectratio="t"/>
            <w10:wrap type="none"/>
            <w10:anchorlock/>
          </v:shape>
        </w:pict>
      </w:r>
    </w:p>
    <w:p w14:paraId="30C32E1D">
      <w:pPr>
        <w:pStyle w:val="87"/>
        <w:spacing w:before="156" w:after="156"/>
      </w:pPr>
      <w:r>
        <w:rPr>
          <w:rFonts w:hint="eastAsia"/>
        </w:rPr>
        <w:t>正面图</w:t>
      </w:r>
    </w:p>
    <w:p w14:paraId="15CBA125">
      <w:pPr>
        <w:pStyle w:val="60"/>
        <w:ind w:firstLine="0" w:firstLineChars="0"/>
      </w:pPr>
    </w:p>
    <w:p w14:paraId="548E3E87">
      <w:pPr>
        <w:pStyle w:val="60"/>
        <w:ind w:firstLine="420"/>
        <w:jc w:val="center"/>
      </w:pPr>
      <w:r>
        <w:pict>
          <v:shape id="_x0000_i1028" o:spt="75" alt="微信图片_202202091711401" type="#_x0000_t75" style="height:591.9pt;width:328.25pt;" filled="f" o:preferrelative="t" stroked="f" coordsize="21600,21600">
            <v:path/>
            <v:fill on="f" focussize="0,0"/>
            <v:stroke on="f"/>
            <v:imagedata r:id="rId17" o:title="微信图片_202202091711401"/>
            <o:lock v:ext="edit" aspectratio="t"/>
            <w10:wrap type="none"/>
            <w10:anchorlock/>
          </v:shape>
        </w:pict>
      </w:r>
    </w:p>
    <w:p w14:paraId="5065C76E">
      <w:pPr>
        <w:pStyle w:val="87"/>
        <w:spacing w:before="156" w:after="156"/>
      </w:pPr>
      <w:r>
        <w:rPr>
          <w:rFonts w:hint="eastAsia"/>
        </w:rPr>
        <w:t>背面图</w:t>
      </w:r>
    </w:p>
    <w:p w14:paraId="622D0CB1">
      <w:pPr>
        <w:pStyle w:val="60"/>
        <w:ind w:firstLine="0" w:firstLineChars="0"/>
        <w:rPr>
          <w:b/>
          <w:szCs w:val="21"/>
        </w:rPr>
      </w:pPr>
    </w:p>
    <w:p w14:paraId="2FCA8B7C">
      <w:pPr>
        <w:pStyle w:val="60"/>
        <w:ind w:firstLine="420"/>
        <w:jc w:val="center"/>
        <w:rPr>
          <w:b/>
          <w:sz w:val="28"/>
          <w:szCs w:val="28"/>
        </w:rPr>
      </w:pPr>
      <w:r>
        <w:pict>
          <v:shape id="_x0000_i1029" o:spt="75" alt="微信图片_20220209171140" type="#_x0000_t75" style="height:554.45pt;width:332.95pt;" filled="f" o:preferrelative="t" stroked="f" coordsize="21600,21600">
            <v:path/>
            <v:fill on="f" focussize="0,0"/>
            <v:stroke on="f"/>
            <v:imagedata r:id="rId18" o:title="微信图片_20220209171140"/>
            <o:lock v:ext="edit" aspectratio="t"/>
            <w10:wrap type="none"/>
            <w10:anchorlock/>
          </v:shape>
        </w:pict>
      </w:r>
    </w:p>
    <w:p w14:paraId="7CFBEF15">
      <w:pPr>
        <w:pStyle w:val="87"/>
        <w:spacing w:before="156" w:after="156"/>
      </w:pPr>
      <w:r>
        <w:rPr>
          <w:rFonts w:hint="eastAsia"/>
        </w:rPr>
        <w:t>侧面图</w:t>
      </w:r>
    </w:p>
    <w:p w14:paraId="5814F177">
      <w:pPr>
        <w:pStyle w:val="60"/>
        <w:ind w:firstLine="562"/>
        <w:rPr>
          <w:b/>
          <w:sz w:val="28"/>
          <w:szCs w:val="28"/>
        </w:rPr>
        <w:sectPr>
          <w:headerReference r:id="rId6" w:type="default"/>
          <w:footerReference r:id="rId8" w:type="default"/>
          <w:headerReference r:id="rId7" w:type="even"/>
          <w:footerReference r:id="rId9" w:type="even"/>
          <w:pgSz w:w="11906" w:h="16838"/>
          <w:pgMar w:top="1928" w:right="1134" w:bottom="1134" w:left="1134" w:header="1418" w:footer="1134" w:gutter="284"/>
          <w:pgNumType w:start="1"/>
          <w:cols w:space="425" w:num="1"/>
          <w:formProt w:val="0"/>
          <w:docGrid w:linePitch="312" w:charSpace="0"/>
        </w:sectPr>
      </w:pPr>
    </w:p>
    <w:p w14:paraId="51389E43">
      <w:pPr>
        <w:spacing w:line="560" w:lineRule="exact"/>
        <w:ind w:firstLine="600" w:firstLineChars="200"/>
        <w:rPr>
          <w:rFonts w:hint="eastAsia" w:ascii="仿宋" w:hAnsi="仿宋" w:eastAsia="仿宋" w:cs="Arial"/>
          <w:bCs/>
          <w:kern w:val="0"/>
          <w:sz w:val="30"/>
          <w:szCs w:val="30"/>
        </w:rPr>
      </w:pPr>
    </w:p>
    <w:sectPr>
      <w:headerReference r:id="rId10" w:type="default"/>
      <w:footerReference r:id="rId11" w:type="default"/>
      <w:pgSz w:w="11906" w:h="16838"/>
      <w:pgMar w:top="1928"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国标仿宋-GB/T 2312">
    <w:altName w:val="仿宋"/>
    <w:panose1 w:val="020005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A54F2">
    <w:pPr>
      <w:pStyle w:val="56"/>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FD26A">
    <w:pPr>
      <w:pStyle w:val="55"/>
    </w:pPr>
    <w:r>
      <w:fldChar w:fldCharType="begin"/>
    </w:r>
    <w:r>
      <w:instrText xml:space="preserve"> PAGE   \* MERGEFORMAT \* MERGEFORMAT </w:instrText>
    </w:r>
    <w:r>
      <w:fldChar w:fldCharType="separate"/>
    </w:r>
    <w: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DA5FE">
    <w:pPr>
      <w:pStyle w:val="5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8910C7">
                          <w:pPr>
                            <w:pStyle w:val="56"/>
                          </w:pPr>
                          <w:r>
                            <w:fldChar w:fldCharType="begin"/>
                          </w:r>
                          <w:r>
                            <w:instrText xml:space="preserve">PAGE   \* MERGEFORMAT</w:instrText>
                          </w:r>
                          <w:r>
                            <w:fldChar w:fldCharType="separate"/>
                          </w:r>
                          <w:r>
                            <w:rPr>
                              <w:lang w:val="zh-CN"/>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D8910C7">
                    <w:pPr>
                      <w:pStyle w:val="56"/>
                    </w:pPr>
                    <w:r>
                      <w:fldChar w:fldCharType="begin"/>
                    </w:r>
                    <w:r>
                      <w:instrText xml:space="preserve">PAGE   \* MERGEFORMAT</w:instrText>
                    </w:r>
                    <w:r>
                      <w:fldChar w:fldCharType="separate"/>
                    </w:r>
                    <w:r>
                      <w:rPr>
                        <w:lang w:val="zh-CN"/>
                      </w:rP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A7644">
    <w:pPr>
      <w:pStyle w:val="21"/>
    </w:pPr>
    <w:r>
      <w:rPr>
        <w:sz w:val="18"/>
      </w:rPr>
      <w:pict>
        <v:shape id="PowerPlusWaterMarkObject18480" o:spid="_x0000_s2049" o:spt="136" type="#_x0000_t136" style="position:absolute;left:0pt;height:178.05pt;width:409.15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13F51">
    <w:pPr>
      <w:pStyle w:val="21"/>
    </w:pPr>
    <w:r>
      <w:rPr>
        <w:sz w:val="18"/>
      </w:rPr>
      <w:pict>
        <v:shape id="_x0000_s2050" o:spid="_x0000_s2050" o:spt="136" type="#_x0000_t136" style="position:absolute;left:0pt;height:178.05pt;width:409.15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53863">
    <w:pPr>
      <w:spacing w:after="120"/>
      <w:jc w:val="left"/>
      <w:rPr>
        <w:rFonts w:ascii="黑体" w:hAnsi="宋体" w:eastAsia="黑体"/>
      </w:rPr>
    </w:pPr>
    <w:r>
      <w:rPr>
        <w:rFonts w:ascii="黑体" w:hAnsi="宋体" w:eastAsia="黑体"/>
      </w:rPr>
      <w:fldChar w:fldCharType="begin"/>
    </w:r>
    <w:r>
      <w:rPr>
        <w:rFonts w:ascii="黑体" w:hAnsi="宋体" w:eastAsia="黑体"/>
      </w:rPr>
      <w:instrText xml:space="preserve"> STYLEREF  标准文件_文件编号 \* MERGEFORMAT </w:instrText>
    </w:r>
    <w:r>
      <w:rPr>
        <w:rFonts w:ascii="黑体" w:hAnsi="宋体" w:eastAsia="黑体"/>
      </w:rPr>
      <w:fldChar w:fldCharType="separate"/>
    </w:r>
    <w:r>
      <w:rPr>
        <w:b/>
      </w:rPr>
      <w:t>错误！文档中没有指定样式的文字。</w:t>
    </w:r>
    <w:r>
      <w:rPr>
        <w:rFonts w:ascii="黑体" w:hAnsi="宋体" w:eastAsia="黑体"/>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D3B10">
    <w:pPr>
      <w:pStyle w:val="65"/>
    </w:pPr>
    <w:r>
      <w:fldChar w:fldCharType="begin"/>
    </w:r>
    <w:r>
      <w:instrText xml:space="preserve"> STYLEREF  标准文件_文件编号  \* MERGEFORMAT </w:instrText>
    </w:r>
    <w:r>
      <w:fldChar w:fldCharType="separate"/>
    </w:r>
    <w:r>
      <w:rPr>
        <w:b/>
      </w:rPr>
      <w:t>错误！文档中没有指定样式的文字。</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B30659"/>
    <w:multiLevelType w:val="singleLevel"/>
    <w:tmpl w:val="B1B30659"/>
    <w:lvl w:ilvl="0" w:tentative="0">
      <w:start w:val="1"/>
      <w:numFmt w:val="chineseCounting"/>
      <w:suff w:val="nothing"/>
      <w:lvlText w:val="（%1）"/>
      <w:lvlJc w:val="left"/>
      <w:pPr>
        <w:ind w:left="0" w:firstLine="420"/>
      </w:pPr>
      <w:rPr>
        <w:rFonts w:hint="eastAsia"/>
      </w:rPr>
    </w:lvl>
  </w:abstractNum>
  <w:abstractNum w:abstractNumId="1">
    <w:nsid w:val="02837933"/>
    <w:multiLevelType w:val="multilevel"/>
    <w:tmpl w:val="02837933"/>
    <w:lvl w:ilvl="0" w:tentative="0">
      <w:start w:val="1"/>
      <w:numFmt w:val="decimal"/>
      <w:pStyle w:val="68"/>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2">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3"/>
      <w:suff w:val="nothing"/>
      <w:lvlText w:val="%1%2.%3　"/>
      <w:lvlJc w:val="left"/>
      <w:pPr>
        <w:ind w:left="0" w:firstLine="0"/>
      </w:pPr>
    </w:lvl>
    <w:lvl w:ilvl="3" w:tentative="0">
      <w:start w:val="1"/>
      <w:numFmt w:val="decimal"/>
      <w:pStyle w:val="122"/>
      <w:suff w:val="nothing"/>
      <w:lvlText w:val="%1%2.%3.%4　"/>
      <w:lvlJc w:val="left"/>
      <w:pPr>
        <w:ind w:left="0" w:firstLine="0"/>
      </w:pPr>
    </w:lvl>
    <w:lvl w:ilvl="4" w:tentative="0">
      <w:start w:val="1"/>
      <w:numFmt w:val="decimal"/>
      <w:pStyle w:val="157"/>
      <w:suff w:val="nothing"/>
      <w:lvlText w:val="%1%2.%3.%4.%5　"/>
      <w:lvlJc w:val="left"/>
      <w:pPr>
        <w:ind w:left="0" w:firstLine="0"/>
      </w:pPr>
    </w:lvl>
    <w:lvl w:ilvl="5" w:tentative="0">
      <w:start w:val="1"/>
      <w:numFmt w:val="decimal"/>
      <w:pStyle w:val="159"/>
      <w:suff w:val="nothing"/>
      <w:lvlText w:val="%1%2.%3.%4.%5.%6　"/>
      <w:lvlJc w:val="left"/>
      <w:pPr>
        <w:ind w:left="0" w:firstLine="0"/>
      </w:pPr>
    </w:lvl>
    <w:lvl w:ilvl="6" w:tentative="0">
      <w:start w:val="1"/>
      <w:numFmt w:val="decimal"/>
      <w:pStyle w:val="162"/>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
    <w:nsid w:val="079102AD"/>
    <w:multiLevelType w:val="multilevel"/>
    <w:tmpl w:val="079102AD"/>
    <w:lvl w:ilvl="0" w:tentative="0">
      <w:start w:val="1"/>
      <w:numFmt w:val="decimal"/>
      <w:pStyle w:val="184"/>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4">
    <w:nsid w:val="07ED3FEA"/>
    <w:multiLevelType w:val="multilevel"/>
    <w:tmpl w:val="07ED3FEA"/>
    <w:lvl w:ilvl="0" w:tentative="0">
      <w:start w:val="1"/>
      <w:numFmt w:val="none"/>
      <w:pStyle w:val="93"/>
      <w:lvlText w:val="%1"/>
      <w:lvlJc w:val="left"/>
      <w:pPr>
        <w:ind w:left="425" w:hanging="425"/>
      </w:pPr>
      <w:rPr>
        <w:rFonts w:hint="eastAsia"/>
      </w:rPr>
    </w:lvl>
    <w:lvl w:ilvl="1" w:tentative="0">
      <w:start w:val="1"/>
      <w:numFmt w:val="decimal"/>
      <w:pStyle w:val="204"/>
      <w:suff w:val="nothing"/>
      <w:lvlText w:val="%10.%2 "/>
      <w:lvlJc w:val="left"/>
      <w:pPr>
        <w:ind w:left="0" w:firstLine="0"/>
      </w:pPr>
      <w:rPr>
        <w:rFonts w:hint="eastAsia" w:ascii="黑体" w:eastAsia="黑体" w:hAnsiTheme="minorHAnsi"/>
        <w:b w:val="0"/>
        <w:i w:val="0"/>
        <w:sz w:val="21"/>
      </w:rPr>
    </w:lvl>
    <w:lvl w:ilvl="2" w:tentative="0">
      <w:start w:val="1"/>
      <w:numFmt w:val="decimal"/>
      <w:pStyle w:val="205"/>
      <w:suff w:val="nothing"/>
      <w:lvlText w:val="%10.%2.%3 "/>
      <w:lvlJc w:val="left"/>
      <w:pPr>
        <w:ind w:left="0" w:firstLine="0"/>
      </w:pPr>
      <w:rPr>
        <w:rFonts w:hint="eastAsia" w:ascii="黑体" w:eastAsia="黑体" w:hAnsiTheme="minorHAnsi"/>
        <w:b w:val="0"/>
        <w:i w:val="0"/>
        <w:sz w:val="21"/>
      </w:rPr>
    </w:lvl>
    <w:lvl w:ilvl="3" w:tentative="0">
      <w:start w:val="1"/>
      <w:numFmt w:val="decimal"/>
      <w:pStyle w:val="206"/>
      <w:suff w:val="nothing"/>
      <w:lvlText w:val="%10.%2.%3.%4 "/>
      <w:lvlJc w:val="left"/>
      <w:pPr>
        <w:ind w:left="0" w:firstLine="0"/>
      </w:pPr>
      <w:rPr>
        <w:rFonts w:hint="eastAsia" w:ascii="黑体" w:eastAsia="黑体" w:hAnsiTheme="minorHAnsi"/>
        <w:b w:val="0"/>
        <w:i w:val="0"/>
        <w:sz w:val="21"/>
      </w:rPr>
    </w:lvl>
    <w:lvl w:ilvl="4" w:tentative="0">
      <w:start w:val="1"/>
      <w:numFmt w:val="decimal"/>
      <w:pStyle w:val="207"/>
      <w:suff w:val="nothing"/>
      <w:lvlText w:val="%10.%2.%3.%4.%5 "/>
      <w:lvlJc w:val="left"/>
      <w:pPr>
        <w:ind w:left="0" w:firstLine="0"/>
      </w:pPr>
      <w:rPr>
        <w:rFonts w:hint="eastAsia" w:ascii="黑体" w:eastAsia="黑体" w:hAnsiTheme="minorHAnsi"/>
        <w:b w:val="0"/>
        <w:i w:val="0"/>
        <w:sz w:val="21"/>
      </w:rPr>
    </w:lvl>
    <w:lvl w:ilvl="5" w:tentative="0">
      <w:start w:val="1"/>
      <w:numFmt w:val="decimal"/>
      <w:pStyle w:val="208"/>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0AE367E9"/>
    <w:multiLevelType w:val="multilevel"/>
    <w:tmpl w:val="0AE367E9"/>
    <w:lvl w:ilvl="0" w:tentative="0">
      <w:start w:val="1"/>
      <w:numFmt w:val="none"/>
      <w:pStyle w:val="185"/>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6">
    <w:nsid w:val="0BDC1670"/>
    <w:multiLevelType w:val="multilevel"/>
    <w:tmpl w:val="0BDC1670"/>
    <w:lvl w:ilvl="0" w:tentative="0">
      <w:start w:val="1"/>
      <w:numFmt w:val="decimal"/>
      <w:pStyle w:val="71"/>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D051F45"/>
    <w:multiLevelType w:val="multilevel"/>
    <w:tmpl w:val="0D051F45"/>
    <w:lvl w:ilvl="0" w:tentative="0">
      <w:start w:val="1"/>
      <w:numFmt w:val="low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8">
    <w:nsid w:val="1AD20F90"/>
    <w:multiLevelType w:val="multilevel"/>
    <w:tmpl w:val="1AD20F90"/>
    <w:lvl w:ilvl="0" w:tentative="0">
      <w:start w:val="1"/>
      <w:numFmt w:val="none"/>
      <w:pStyle w:val="114"/>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AF15012"/>
    <w:multiLevelType w:val="multilevel"/>
    <w:tmpl w:val="1AF15012"/>
    <w:lvl w:ilvl="0" w:tentative="0">
      <w:start w:val="1"/>
      <w:numFmt w:val="upperLetter"/>
      <w:pStyle w:val="89"/>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0">
    <w:nsid w:val="1EAA1992"/>
    <w:multiLevelType w:val="multilevel"/>
    <w:tmpl w:val="1EAA1992"/>
    <w:lvl w:ilvl="0" w:tentative="0">
      <w:start w:val="1"/>
      <w:numFmt w:val="none"/>
      <w:pStyle w:val="96"/>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1">
    <w:nsid w:val="32F04FB2"/>
    <w:multiLevelType w:val="multilevel"/>
    <w:tmpl w:val="32F04FB2"/>
    <w:lvl w:ilvl="0" w:tentative="0">
      <w:start w:val="1"/>
      <w:numFmt w:val="lowerLetter"/>
      <w:pStyle w:val="105"/>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8"/>
      <w:lvlText w:val="%1)"/>
      <w:lvlJc w:val="left"/>
      <w:pPr>
        <w:tabs>
          <w:tab w:val="left" w:pos="851"/>
        </w:tabs>
        <w:ind w:left="851" w:hanging="426"/>
      </w:pPr>
      <w:rPr>
        <w:rFonts w:hint="eastAsia" w:ascii="宋体" w:hAnsi="Times New Roman" w:eastAsia="宋体"/>
        <w:sz w:val="21"/>
      </w:rPr>
    </w:lvl>
    <w:lvl w:ilvl="1" w:tentative="0">
      <w:start w:val="1"/>
      <w:numFmt w:val="decimal"/>
      <w:pStyle w:val="113"/>
      <w:lvlText w:val="%2)"/>
      <w:lvlJc w:val="left"/>
      <w:pPr>
        <w:tabs>
          <w:tab w:val="left" w:pos="1276"/>
        </w:tabs>
        <w:ind w:left="1276" w:hanging="425"/>
      </w:pPr>
      <w:rPr>
        <w:rFonts w:hint="eastAsia" w:ascii="宋体" w:hAnsi="Times New Roman" w:eastAsia="宋体"/>
        <w:sz w:val="21"/>
      </w:rPr>
    </w:lvl>
    <w:lvl w:ilvl="2" w:tentative="0">
      <w:start w:val="1"/>
      <w:numFmt w:val="decimal"/>
      <w:pStyle w:val="121"/>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2"/>
      <w:lvlText w:val="%1"/>
      <w:lvlJc w:val="left"/>
      <w:pPr>
        <w:ind w:left="420" w:hanging="420"/>
      </w:pPr>
      <w:rPr>
        <w:rFonts w:hint="eastAsia"/>
      </w:rPr>
    </w:lvl>
    <w:lvl w:ilvl="1" w:tentative="0">
      <w:start w:val="1"/>
      <w:numFmt w:val="decimal"/>
      <w:pStyle w:val="87"/>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7"/>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20"/>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7"/>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8"/>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203"/>
      <w:suff w:val="space"/>
      <w:lvlText w:val="%1"/>
      <w:lvlJc w:val="left"/>
      <w:pPr>
        <w:ind w:left="425" w:hanging="425"/>
      </w:pPr>
      <w:rPr>
        <w:rFonts w:hint="eastAsia"/>
      </w:rPr>
    </w:lvl>
    <w:lvl w:ilvl="1" w:tentative="0">
      <w:start w:val="1"/>
      <w:numFmt w:val="decimal"/>
      <w:pStyle w:val="81"/>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5"/>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72"/>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6"/>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93"/>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80"/>
      <w:suff w:val="nothing"/>
      <w:lvlText w:val="附录%1"/>
      <w:lvlJc w:val="left"/>
      <w:pPr>
        <w:ind w:left="0" w:firstLine="0"/>
      </w:pPr>
      <w:rPr>
        <w:rFonts w:hint="eastAsia"/>
        <w:spacing w:val="100"/>
      </w:rPr>
    </w:lvl>
    <w:lvl w:ilvl="1" w:tentative="0">
      <w:start w:val="1"/>
      <w:numFmt w:val="decimal"/>
      <w:pStyle w:val="82"/>
      <w:suff w:val="nothing"/>
      <w:lvlText w:val="%1.%2　"/>
      <w:lvlJc w:val="left"/>
      <w:pPr>
        <w:ind w:left="0" w:firstLine="0"/>
      </w:pPr>
      <w:rPr>
        <w:rFonts w:hint="eastAsia" w:ascii="黑体" w:eastAsia="黑体"/>
        <w:b w:val="0"/>
        <w:i w:val="0"/>
        <w:sz w:val="21"/>
      </w:rPr>
    </w:lvl>
    <w:lvl w:ilvl="2" w:tentative="0">
      <w:start w:val="1"/>
      <w:numFmt w:val="decimal"/>
      <w:pStyle w:val="83"/>
      <w:suff w:val="nothing"/>
      <w:lvlText w:val="%1.%2.%3　"/>
      <w:lvlJc w:val="left"/>
      <w:pPr>
        <w:ind w:left="0" w:firstLine="0"/>
      </w:pPr>
      <w:rPr>
        <w:rFonts w:hint="eastAsia" w:ascii="黑体" w:eastAsia="黑体"/>
        <w:b w:val="0"/>
        <w:i w:val="0"/>
        <w:sz w:val="21"/>
      </w:rPr>
    </w:lvl>
    <w:lvl w:ilvl="3" w:tentative="0">
      <w:start w:val="1"/>
      <w:numFmt w:val="decimal"/>
      <w:pStyle w:val="85"/>
      <w:suff w:val="nothing"/>
      <w:lvlText w:val="%1.%2.%3.%4　"/>
      <w:lvlJc w:val="left"/>
      <w:pPr>
        <w:ind w:left="0" w:firstLine="0"/>
      </w:pPr>
      <w:rPr>
        <w:rFonts w:hint="eastAsia" w:ascii="黑体" w:eastAsia="黑体"/>
        <w:b w:val="0"/>
        <w:i w:val="0"/>
        <w:sz w:val="21"/>
      </w:rPr>
    </w:lvl>
    <w:lvl w:ilvl="4" w:tentative="0">
      <w:start w:val="1"/>
      <w:numFmt w:val="decimal"/>
      <w:pStyle w:val="86"/>
      <w:suff w:val="nothing"/>
      <w:lvlText w:val="%1.%2.%3.%4.%5　"/>
      <w:lvlJc w:val="left"/>
      <w:pPr>
        <w:ind w:left="0" w:firstLine="0"/>
      </w:pPr>
      <w:rPr>
        <w:rFonts w:hint="eastAsia" w:ascii="黑体" w:eastAsia="黑体"/>
        <w:b w:val="0"/>
        <w:i w:val="0"/>
        <w:sz w:val="21"/>
      </w:rPr>
    </w:lvl>
    <w:lvl w:ilvl="5" w:tentative="0">
      <w:start w:val="1"/>
      <w:numFmt w:val="decimal"/>
      <w:pStyle w:val="88"/>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92"/>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101"/>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6"/>
      <w:suff w:val="nothing"/>
      <w:lvlText w:val="%1"/>
      <w:lvlJc w:val="left"/>
      <w:pPr>
        <w:ind w:left="0" w:firstLine="0"/>
      </w:pPr>
      <w:rPr>
        <w:rFonts w:hint="eastAsia"/>
      </w:rPr>
    </w:lvl>
    <w:lvl w:ilvl="1" w:tentative="0">
      <w:start w:val="1"/>
      <w:numFmt w:val="decimal"/>
      <w:pStyle w:val="108"/>
      <w:suff w:val="nothing"/>
      <w:lvlText w:val="%1%2　"/>
      <w:lvlJc w:val="left"/>
      <w:pPr>
        <w:ind w:left="0" w:firstLine="0"/>
      </w:pPr>
      <w:rPr>
        <w:rFonts w:hint="eastAsia" w:ascii="黑体" w:eastAsia="黑体"/>
        <w:b w:val="0"/>
        <w:i w:val="0"/>
        <w:sz w:val="21"/>
      </w:rPr>
    </w:lvl>
    <w:lvl w:ilvl="2" w:tentative="0">
      <w:start w:val="1"/>
      <w:numFmt w:val="decimal"/>
      <w:pStyle w:val="109"/>
      <w:suff w:val="nothing"/>
      <w:lvlText w:val="%1%2.%3　"/>
      <w:lvlJc w:val="left"/>
      <w:pPr>
        <w:ind w:left="426" w:firstLine="0"/>
      </w:pPr>
      <w:rPr>
        <w:rFonts w:hint="default"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9"/>
      <w:suff w:val="nothing"/>
      <w:lvlText w:val="%1%2.%3.%4　"/>
      <w:lvlJc w:val="left"/>
      <w:pPr>
        <w:ind w:left="426" w:firstLine="0"/>
      </w:pPr>
      <w:rPr>
        <w:rFonts w:hint="eastAsia" w:ascii="黑体" w:eastAsia="黑体"/>
        <w:b w:val="0"/>
        <w:i w:val="0"/>
        <w:sz w:val="21"/>
      </w:rPr>
    </w:lvl>
    <w:lvl w:ilvl="4" w:tentative="0">
      <w:start w:val="1"/>
      <w:numFmt w:val="decimal"/>
      <w:pStyle w:val="98"/>
      <w:suff w:val="nothing"/>
      <w:lvlText w:val="%1%2.%3.%4.%5　"/>
      <w:lvlJc w:val="left"/>
      <w:pPr>
        <w:ind w:left="0" w:firstLine="0"/>
      </w:pPr>
      <w:rPr>
        <w:rFonts w:hint="eastAsia" w:ascii="黑体" w:eastAsia="黑体"/>
        <w:b w:val="0"/>
        <w:i w:val="0"/>
        <w:sz w:val="21"/>
      </w:rPr>
    </w:lvl>
    <w:lvl w:ilvl="5" w:tentative="0">
      <w:start w:val="1"/>
      <w:numFmt w:val="decimal"/>
      <w:pStyle w:val="102"/>
      <w:suff w:val="nothing"/>
      <w:lvlText w:val="%1%2.%3.%4.%5.%6　"/>
      <w:lvlJc w:val="left"/>
      <w:pPr>
        <w:ind w:left="0" w:firstLine="0"/>
      </w:pPr>
      <w:rPr>
        <w:rFonts w:hint="eastAsia" w:ascii="黑体" w:eastAsia="黑体"/>
        <w:b w:val="0"/>
        <w:i w:val="0"/>
        <w:sz w:val="21"/>
      </w:rPr>
    </w:lvl>
    <w:lvl w:ilvl="6" w:tentative="0">
      <w:start w:val="1"/>
      <w:numFmt w:val="decimal"/>
      <w:pStyle w:val="107"/>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83"/>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9"/>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43"/>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7EF9FEEA"/>
    <w:multiLevelType w:val="singleLevel"/>
    <w:tmpl w:val="7EF9FEEA"/>
    <w:lvl w:ilvl="0" w:tentative="0">
      <w:start w:val="1"/>
      <w:numFmt w:val="chineseCounting"/>
      <w:suff w:val="nothing"/>
      <w:lvlText w:val="%1、"/>
      <w:lvlJc w:val="left"/>
      <w:rPr>
        <w:rFonts w:hint="eastAsia"/>
      </w:rPr>
    </w:lvl>
  </w:abstractNum>
  <w:num w:numId="1">
    <w:abstractNumId w:val="1"/>
  </w:num>
  <w:num w:numId="2">
    <w:abstractNumId w:val="27"/>
  </w:num>
  <w:num w:numId="3">
    <w:abstractNumId w:val="6"/>
  </w:num>
  <w:num w:numId="4">
    <w:abstractNumId w:val="23"/>
  </w:num>
  <w:num w:numId="5">
    <w:abstractNumId w:val="18"/>
  </w:num>
  <w:num w:numId="6">
    <w:abstractNumId w:val="13"/>
  </w:num>
  <w:num w:numId="7">
    <w:abstractNumId w:val="9"/>
  </w:num>
  <w:num w:numId="8">
    <w:abstractNumId w:val="4"/>
  </w:num>
  <w:num w:numId="9">
    <w:abstractNumId w:val="10"/>
  </w:num>
  <w:num w:numId="10">
    <w:abstractNumId w:val="16"/>
  </w:num>
  <w:num w:numId="11">
    <w:abstractNumId w:val="25"/>
  </w:num>
  <w:num w:numId="12">
    <w:abstractNumId w:val="11"/>
  </w:num>
  <w:num w:numId="13">
    <w:abstractNumId w:val="12"/>
  </w:num>
  <w:num w:numId="14">
    <w:abstractNumId w:val="8"/>
  </w:num>
  <w:num w:numId="15">
    <w:abstractNumId w:val="19"/>
  </w:num>
  <w:num w:numId="16">
    <w:abstractNumId w:val="21"/>
  </w:num>
  <w:num w:numId="17">
    <w:abstractNumId w:val="17"/>
  </w:num>
  <w:num w:numId="18">
    <w:abstractNumId w:val="29"/>
  </w:num>
  <w:num w:numId="19">
    <w:abstractNumId w:val="15"/>
  </w:num>
  <w:num w:numId="20">
    <w:abstractNumId w:val="2"/>
  </w:num>
  <w:num w:numId="21">
    <w:abstractNumId w:val="30"/>
  </w:num>
  <w:num w:numId="22">
    <w:abstractNumId w:val="20"/>
  </w:num>
  <w:num w:numId="23">
    <w:abstractNumId w:val="7"/>
  </w:num>
  <w:num w:numId="24">
    <w:abstractNumId w:val="26"/>
  </w:num>
  <w:num w:numId="25">
    <w:abstractNumId w:val="28"/>
  </w:num>
  <w:num w:numId="26">
    <w:abstractNumId w:val="3"/>
  </w:num>
  <w:num w:numId="27">
    <w:abstractNumId w:val="5"/>
  </w:num>
  <w:num w:numId="28">
    <w:abstractNumId w:val="14"/>
  </w:num>
  <w:num w:numId="29">
    <w:abstractNumId w:val="24"/>
  </w:num>
  <w:num w:numId="30">
    <w:abstractNumId w:val="22"/>
  </w:num>
  <w:num w:numId="31">
    <w:abstractNumId w:val="31"/>
  </w:num>
  <w:num w:numId="3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PC">
    <w15:presenceInfo w15:providerId="None" w15:userId="P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bordersDoNotSurroundHeader w:val="1"/>
  <w:bordersDoNotSurroundFooter w:val="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C6D"/>
    <w:rsid w:val="0000040A"/>
    <w:rsid w:val="00000A94"/>
    <w:rsid w:val="00001549"/>
    <w:rsid w:val="00001972"/>
    <w:rsid w:val="00001D9A"/>
    <w:rsid w:val="00005C77"/>
    <w:rsid w:val="000067FB"/>
    <w:rsid w:val="00007B3A"/>
    <w:rsid w:val="00010779"/>
    <w:rsid w:val="000107E0"/>
    <w:rsid w:val="00011FDE"/>
    <w:rsid w:val="00012FFD"/>
    <w:rsid w:val="00014162"/>
    <w:rsid w:val="00014340"/>
    <w:rsid w:val="000146CA"/>
    <w:rsid w:val="0001636B"/>
    <w:rsid w:val="00016A9C"/>
    <w:rsid w:val="00020C33"/>
    <w:rsid w:val="00021925"/>
    <w:rsid w:val="00022184"/>
    <w:rsid w:val="00022762"/>
    <w:rsid w:val="000238E0"/>
    <w:rsid w:val="000249DB"/>
    <w:rsid w:val="0002595E"/>
    <w:rsid w:val="000303C3"/>
    <w:rsid w:val="000331D3"/>
    <w:rsid w:val="000346A5"/>
    <w:rsid w:val="000359C3"/>
    <w:rsid w:val="00035A7D"/>
    <w:rsid w:val="00036390"/>
    <w:rsid w:val="000365ED"/>
    <w:rsid w:val="0004163C"/>
    <w:rsid w:val="0004249A"/>
    <w:rsid w:val="00042627"/>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4D05"/>
    <w:rsid w:val="00066366"/>
    <w:rsid w:val="00067F1E"/>
    <w:rsid w:val="00071CC0"/>
    <w:rsid w:val="00071CFC"/>
    <w:rsid w:val="00072D7B"/>
    <w:rsid w:val="00073C8C"/>
    <w:rsid w:val="00075269"/>
    <w:rsid w:val="00077B64"/>
    <w:rsid w:val="000801F9"/>
    <w:rsid w:val="00080A1C"/>
    <w:rsid w:val="00082317"/>
    <w:rsid w:val="00083D2C"/>
    <w:rsid w:val="00083E7F"/>
    <w:rsid w:val="00086AA1"/>
    <w:rsid w:val="0008767E"/>
    <w:rsid w:val="00087A77"/>
    <w:rsid w:val="00090CA6"/>
    <w:rsid w:val="00092B8A"/>
    <w:rsid w:val="00092FB0"/>
    <w:rsid w:val="000934C5"/>
    <w:rsid w:val="00093D25"/>
    <w:rsid w:val="00093DAB"/>
    <w:rsid w:val="00094D73"/>
    <w:rsid w:val="00096070"/>
    <w:rsid w:val="00096D63"/>
    <w:rsid w:val="000A0B60"/>
    <w:rsid w:val="000A0EB8"/>
    <w:rsid w:val="000A19FC"/>
    <w:rsid w:val="000A296B"/>
    <w:rsid w:val="000A7311"/>
    <w:rsid w:val="000B060F"/>
    <w:rsid w:val="000B1592"/>
    <w:rsid w:val="000B1FF2"/>
    <w:rsid w:val="000B3CDA"/>
    <w:rsid w:val="000B3CE3"/>
    <w:rsid w:val="000B4CF2"/>
    <w:rsid w:val="000B6A0B"/>
    <w:rsid w:val="000B6F86"/>
    <w:rsid w:val="000B7826"/>
    <w:rsid w:val="000C0B5C"/>
    <w:rsid w:val="000C0F6C"/>
    <w:rsid w:val="000C11DB"/>
    <w:rsid w:val="000C1492"/>
    <w:rsid w:val="000C1924"/>
    <w:rsid w:val="000C2FBD"/>
    <w:rsid w:val="000C4B41"/>
    <w:rsid w:val="000C57D6"/>
    <w:rsid w:val="000C6362"/>
    <w:rsid w:val="000C7666"/>
    <w:rsid w:val="000C787E"/>
    <w:rsid w:val="000D0A9C"/>
    <w:rsid w:val="000D1795"/>
    <w:rsid w:val="000D2352"/>
    <w:rsid w:val="000D329A"/>
    <w:rsid w:val="000D4830"/>
    <w:rsid w:val="000D4B9C"/>
    <w:rsid w:val="000D4EB6"/>
    <w:rsid w:val="000D753B"/>
    <w:rsid w:val="000D7E8A"/>
    <w:rsid w:val="000E10DF"/>
    <w:rsid w:val="000E1EBE"/>
    <w:rsid w:val="000E4C9E"/>
    <w:rsid w:val="000E6FD7"/>
    <w:rsid w:val="000E7144"/>
    <w:rsid w:val="000F06E1"/>
    <w:rsid w:val="000F0E3C"/>
    <w:rsid w:val="000F144E"/>
    <w:rsid w:val="000F19D5"/>
    <w:rsid w:val="000F3CD2"/>
    <w:rsid w:val="000F4050"/>
    <w:rsid w:val="000F4AEA"/>
    <w:rsid w:val="000F67E9"/>
    <w:rsid w:val="00100856"/>
    <w:rsid w:val="00104926"/>
    <w:rsid w:val="001052D0"/>
    <w:rsid w:val="00105B00"/>
    <w:rsid w:val="0011072B"/>
    <w:rsid w:val="001111AD"/>
    <w:rsid w:val="00113B1E"/>
    <w:rsid w:val="0011711C"/>
    <w:rsid w:val="00123475"/>
    <w:rsid w:val="00124E4F"/>
    <w:rsid w:val="001260B7"/>
    <w:rsid w:val="001265CB"/>
    <w:rsid w:val="00127F4B"/>
    <w:rsid w:val="001307A1"/>
    <w:rsid w:val="001321C6"/>
    <w:rsid w:val="001325C4"/>
    <w:rsid w:val="00133010"/>
    <w:rsid w:val="001330F5"/>
    <w:rsid w:val="001338EE"/>
    <w:rsid w:val="00133AAE"/>
    <w:rsid w:val="00135323"/>
    <w:rsid w:val="001356C4"/>
    <w:rsid w:val="00137565"/>
    <w:rsid w:val="00137E5C"/>
    <w:rsid w:val="00140930"/>
    <w:rsid w:val="00141114"/>
    <w:rsid w:val="00141541"/>
    <w:rsid w:val="00142969"/>
    <w:rsid w:val="001431F5"/>
    <w:rsid w:val="001446C2"/>
    <w:rsid w:val="001457E7"/>
    <w:rsid w:val="00145D9D"/>
    <w:rsid w:val="00146388"/>
    <w:rsid w:val="0014647D"/>
    <w:rsid w:val="00146CAC"/>
    <w:rsid w:val="001529E5"/>
    <w:rsid w:val="00152FB3"/>
    <w:rsid w:val="00153100"/>
    <w:rsid w:val="00153C7E"/>
    <w:rsid w:val="00156B25"/>
    <w:rsid w:val="00156E1A"/>
    <w:rsid w:val="00157894"/>
    <w:rsid w:val="00157906"/>
    <w:rsid w:val="00157B55"/>
    <w:rsid w:val="001608D6"/>
    <w:rsid w:val="001642FA"/>
    <w:rsid w:val="00164540"/>
    <w:rsid w:val="001649EB"/>
    <w:rsid w:val="00164BAF"/>
    <w:rsid w:val="00164FA8"/>
    <w:rsid w:val="00165065"/>
    <w:rsid w:val="00165434"/>
    <w:rsid w:val="0016580B"/>
    <w:rsid w:val="00165F49"/>
    <w:rsid w:val="00166B88"/>
    <w:rsid w:val="0016770A"/>
    <w:rsid w:val="00170804"/>
    <w:rsid w:val="001708E9"/>
    <w:rsid w:val="00172A27"/>
    <w:rsid w:val="0017340B"/>
    <w:rsid w:val="00173DC8"/>
    <w:rsid w:val="00173FB1"/>
    <w:rsid w:val="001749A8"/>
    <w:rsid w:val="00176D52"/>
    <w:rsid w:val="00176DFD"/>
    <w:rsid w:val="00181623"/>
    <w:rsid w:val="00184266"/>
    <w:rsid w:val="001852C9"/>
    <w:rsid w:val="0018589C"/>
    <w:rsid w:val="00187373"/>
    <w:rsid w:val="001874B6"/>
    <w:rsid w:val="00187A0B"/>
    <w:rsid w:val="00190087"/>
    <w:rsid w:val="001913C4"/>
    <w:rsid w:val="0019348F"/>
    <w:rsid w:val="00193A07"/>
    <w:rsid w:val="00194C95"/>
    <w:rsid w:val="00195C34"/>
    <w:rsid w:val="00196EF5"/>
    <w:rsid w:val="001A1A53"/>
    <w:rsid w:val="001A234A"/>
    <w:rsid w:val="001A3A67"/>
    <w:rsid w:val="001A4273"/>
    <w:rsid w:val="001A4CF3"/>
    <w:rsid w:val="001A6696"/>
    <w:rsid w:val="001B06E8"/>
    <w:rsid w:val="001B0B90"/>
    <w:rsid w:val="001B5354"/>
    <w:rsid w:val="001B71D0"/>
    <w:rsid w:val="001B71EE"/>
    <w:rsid w:val="001B7733"/>
    <w:rsid w:val="001C04A8"/>
    <w:rsid w:val="001C2C03"/>
    <w:rsid w:val="001C42F7"/>
    <w:rsid w:val="001C49E5"/>
    <w:rsid w:val="001C680C"/>
    <w:rsid w:val="001C7FEA"/>
    <w:rsid w:val="001D0499"/>
    <w:rsid w:val="001D0BBE"/>
    <w:rsid w:val="001D0ED4"/>
    <w:rsid w:val="001D212F"/>
    <w:rsid w:val="001D29D7"/>
    <w:rsid w:val="001D2DE7"/>
    <w:rsid w:val="001D411C"/>
    <w:rsid w:val="001D42A2"/>
    <w:rsid w:val="001D7094"/>
    <w:rsid w:val="001D7CC6"/>
    <w:rsid w:val="001E0A11"/>
    <w:rsid w:val="001E1B6A"/>
    <w:rsid w:val="001E2484"/>
    <w:rsid w:val="001E3CC4"/>
    <w:rsid w:val="001E407F"/>
    <w:rsid w:val="001E4882"/>
    <w:rsid w:val="001E73AB"/>
    <w:rsid w:val="001F092D"/>
    <w:rsid w:val="001F143A"/>
    <w:rsid w:val="001F1605"/>
    <w:rsid w:val="001F2508"/>
    <w:rsid w:val="001F3B47"/>
    <w:rsid w:val="001F4816"/>
    <w:rsid w:val="001F69B4"/>
    <w:rsid w:val="001F77C7"/>
    <w:rsid w:val="00200183"/>
    <w:rsid w:val="00200333"/>
    <w:rsid w:val="0020107D"/>
    <w:rsid w:val="00201DB5"/>
    <w:rsid w:val="00202AA4"/>
    <w:rsid w:val="002031F7"/>
    <w:rsid w:val="002040E6"/>
    <w:rsid w:val="00204835"/>
    <w:rsid w:val="0020527B"/>
    <w:rsid w:val="00205F2C"/>
    <w:rsid w:val="00210B15"/>
    <w:rsid w:val="002142EA"/>
    <w:rsid w:val="002149A7"/>
    <w:rsid w:val="00215374"/>
    <w:rsid w:val="00215ADD"/>
    <w:rsid w:val="002204BB"/>
    <w:rsid w:val="00221B79"/>
    <w:rsid w:val="00221C6B"/>
    <w:rsid w:val="00224413"/>
    <w:rsid w:val="002253A1"/>
    <w:rsid w:val="00225CF8"/>
    <w:rsid w:val="0022794E"/>
    <w:rsid w:val="002301DB"/>
    <w:rsid w:val="0023027D"/>
    <w:rsid w:val="00231E81"/>
    <w:rsid w:val="00233D64"/>
    <w:rsid w:val="0023482A"/>
    <w:rsid w:val="002359CB"/>
    <w:rsid w:val="00243540"/>
    <w:rsid w:val="0024373B"/>
    <w:rsid w:val="0024497B"/>
    <w:rsid w:val="0024515B"/>
    <w:rsid w:val="00246021"/>
    <w:rsid w:val="0024666E"/>
    <w:rsid w:val="00247B8D"/>
    <w:rsid w:val="00247F52"/>
    <w:rsid w:val="00250B25"/>
    <w:rsid w:val="00250BBE"/>
    <w:rsid w:val="002515C2"/>
    <w:rsid w:val="002518F9"/>
    <w:rsid w:val="0025194F"/>
    <w:rsid w:val="00252656"/>
    <w:rsid w:val="00255296"/>
    <w:rsid w:val="0025740A"/>
    <w:rsid w:val="0026148A"/>
    <w:rsid w:val="00262696"/>
    <w:rsid w:val="002632F0"/>
    <w:rsid w:val="00263D25"/>
    <w:rsid w:val="002643C3"/>
    <w:rsid w:val="00264A0C"/>
    <w:rsid w:val="00266EEB"/>
    <w:rsid w:val="00267EF4"/>
    <w:rsid w:val="00270CB8"/>
    <w:rsid w:val="00272B08"/>
    <w:rsid w:val="00273774"/>
    <w:rsid w:val="002759F2"/>
    <w:rsid w:val="00275EB8"/>
    <w:rsid w:val="00281BB8"/>
    <w:rsid w:val="00281E9E"/>
    <w:rsid w:val="00282405"/>
    <w:rsid w:val="00285170"/>
    <w:rsid w:val="00285361"/>
    <w:rsid w:val="00292D60"/>
    <w:rsid w:val="00293B30"/>
    <w:rsid w:val="00294D34"/>
    <w:rsid w:val="00294E3B"/>
    <w:rsid w:val="00296193"/>
    <w:rsid w:val="00296C66"/>
    <w:rsid w:val="00296EBE"/>
    <w:rsid w:val="002974E3"/>
    <w:rsid w:val="00297CE4"/>
    <w:rsid w:val="002A084B"/>
    <w:rsid w:val="002A1260"/>
    <w:rsid w:val="002A1589"/>
    <w:rsid w:val="002A1608"/>
    <w:rsid w:val="002A2496"/>
    <w:rsid w:val="002A25DC"/>
    <w:rsid w:val="002A3AAB"/>
    <w:rsid w:val="002A4CEA"/>
    <w:rsid w:val="002A5977"/>
    <w:rsid w:val="002A5A13"/>
    <w:rsid w:val="002A5E83"/>
    <w:rsid w:val="002A72BE"/>
    <w:rsid w:val="002A757F"/>
    <w:rsid w:val="002A7F44"/>
    <w:rsid w:val="002A7FDF"/>
    <w:rsid w:val="002B034F"/>
    <w:rsid w:val="002B0543"/>
    <w:rsid w:val="002B0C40"/>
    <w:rsid w:val="002B1966"/>
    <w:rsid w:val="002B3B6D"/>
    <w:rsid w:val="002B4508"/>
    <w:rsid w:val="002B4F04"/>
    <w:rsid w:val="002B4FBF"/>
    <w:rsid w:val="002B5779"/>
    <w:rsid w:val="002B7332"/>
    <w:rsid w:val="002B7F51"/>
    <w:rsid w:val="002C09E7"/>
    <w:rsid w:val="002C1E06"/>
    <w:rsid w:val="002C3F07"/>
    <w:rsid w:val="002C5278"/>
    <w:rsid w:val="002C7EBB"/>
    <w:rsid w:val="002D06C1"/>
    <w:rsid w:val="002D0D83"/>
    <w:rsid w:val="002D42B5"/>
    <w:rsid w:val="002D43AC"/>
    <w:rsid w:val="002D4763"/>
    <w:rsid w:val="002D4F1A"/>
    <w:rsid w:val="002D6EC6"/>
    <w:rsid w:val="002D7665"/>
    <w:rsid w:val="002D76E7"/>
    <w:rsid w:val="002D79AC"/>
    <w:rsid w:val="002E039D"/>
    <w:rsid w:val="002E2E67"/>
    <w:rsid w:val="002E4D5A"/>
    <w:rsid w:val="002E56E7"/>
    <w:rsid w:val="002E5A39"/>
    <w:rsid w:val="002E6326"/>
    <w:rsid w:val="002F30E0"/>
    <w:rsid w:val="002F35E4"/>
    <w:rsid w:val="002F3730"/>
    <w:rsid w:val="002F3794"/>
    <w:rsid w:val="002F38E1"/>
    <w:rsid w:val="002F5AA9"/>
    <w:rsid w:val="002F7AF6"/>
    <w:rsid w:val="0030011C"/>
    <w:rsid w:val="00300E63"/>
    <w:rsid w:val="00302F5F"/>
    <w:rsid w:val="0030441D"/>
    <w:rsid w:val="00306063"/>
    <w:rsid w:val="003129AD"/>
    <w:rsid w:val="00313B85"/>
    <w:rsid w:val="0031615E"/>
    <w:rsid w:val="00317988"/>
    <w:rsid w:val="003221B4"/>
    <w:rsid w:val="0032258D"/>
    <w:rsid w:val="00322E62"/>
    <w:rsid w:val="00324D13"/>
    <w:rsid w:val="00324EDD"/>
    <w:rsid w:val="00325193"/>
    <w:rsid w:val="003270F6"/>
    <w:rsid w:val="003331E4"/>
    <w:rsid w:val="003339B4"/>
    <w:rsid w:val="00334A0A"/>
    <w:rsid w:val="00336C64"/>
    <w:rsid w:val="00337162"/>
    <w:rsid w:val="0034194F"/>
    <w:rsid w:val="0034448C"/>
    <w:rsid w:val="00344605"/>
    <w:rsid w:val="003474AA"/>
    <w:rsid w:val="00350D1D"/>
    <w:rsid w:val="00351571"/>
    <w:rsid w:val="00352242"/>
    <w:rsid w:val="00352C83"/>
    <w:rsid w:val="00352F1A"/>
    <w:rsid w:val="0036107C"/>
    <w:rsid w:val="003615D2"/>
    <w:rsid w:val="0036429C"/>
    <w:rsid w:val="00364A53"/>
    <w:rsid w:val="003654CB"/>
    <w:rsid w:val="0036588D"/>
    <w:rsid w:val="00365AA9"/>
    <w:rsid w:val="00365F86"/>
    <w:rsid w:val="00365F87"/>
    <w:rsid w:val="00366E89"/>
    <w:rsid w:val="00367CDB"/>
    <w:rsid w:val="003705F4"/>
    <w:rsid w:val="00370D58"/>
    <w:rsid w:val="00371316"/>
    <w:rsid w:val="00371FFD"/>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64"/>
    <w:rsid w:val="00394376"/>
    <w:rsid w:val="003943FF"/>
    <w:rsid w:val="003947AB"/>
    <w:rsid w:val="00395F34"/>
    <w:rsid w:val="003965D2"/>
    <w:rsid w:val="003974EB"/>
    <w:rsid w:val="00397924"/>
    <w:rsid w:val="00397CC5"/>
    <w:rsid w:val="003A11D1"/>
    <w:rsid w:val="003A1582"/>
    <w:rsid w:val="003A3D9C"/>
    <w:rsid w:val="003A4077"/>
    <w:rsid w:val="003A4AA7"/>
    <w:rsid w:val="003A6DE6"/>
    <w:rsid w:val="003B09AD"/>
    <w:rsid w:val="003B0B75"/>
    <w:rsid w:val="003B1F18"/>
    <w:rsid w:val="003B218B"/>
    <w:rsid w:val="003B5BF0"/>
    <w:rsid w:val="003B60BF"/>
    <w:rsid w:val="003B6BE3"/>
    <w:rsid w:val="003C010C"/>
    <w:rsid w:val="003C06DA"/>
    <w:rsid w:val="003C0A6C"/>
    <w:rsid w:val="003C14F8"/>
    <w:rsid w:val="003C5A43"/>
    <w:rsid w:val="003D0519"/>
    <w:rsid w:val="003D0FF6"/>
    <w:rsid w:val="003D17C9"/>
    <w:rsid w:val="003D262C"/>
    <w:rsid w:val="003D4D78"/>
    <w:rsid w:val="003D65F1"/>
    <w:rsid w:val="003D6D61"/>
    <w:rsid w:val="003E019F"/>
    <w:rsid w:val="003E091D"/>
    <w:rsid w:val="003E1C53"/>
    <w:rsid w:val="003E2A69"/>
    <w:rsid w:val="003E2D49"/>
    <w:rsid w:val="003E2FD4"/>
    <w:rsid w:val="003E380C"/>
    <w:rsid w:val="003E3B41"/>
    <w:rsid w:val="003E49F6"/>
    <w:rsid w:val="003E660F"/>
    <w:rsid w:val="003E693F"/>
    <w:rsid w:val="003E741D"/>
    <w:rsid w:val="003F0841"/>
    <w:rsid w:val="003F23D3"/>
    <w:rsid w:val="003F289C"/>
    <w:rsid w:val="003F3F08"/>
    <w:rsid w:val="003F49F1"/>
    <w:rsid w:val="003F6272"/>
    <w:rsid w:val="00400E72"/>
    <w:rsid w:val="00401400"/>
    <w:rsid w:val="004040A1"/>
    <w:rsid w:val="00404869"/>
    <w:rsid w:val="00405884"/>
    <w:rsid w:val="004071DB"/>
    <w:rsid w:val="00407D39"/>
    <w:rsid w:val="0041459B"/>
    <w:rsid w:val="0041477A"/>
    <w:rsid w:val="00415F4D"/>
    <w:rsid w:val="004167A3"/>
    <w:rsid w:val="0042004C"/>
    <w:rsid w:val="0042090B"/>
    <w:rsid w:val="00420FA4"/>
    <w:rsid w:val="0042163A"/>
    <w:rsid w:val="00422E6B"/>
    <w:rsid w:val="00427916"/>
    <w:rsid w:val="004305BC"/>
    <w:rsid w:val="00432DAA"/>
    <w:rsid w:val="00434305"/>
    <w:rsid w:val="00435DF7"/>
    <w:rsid w:val="0043741A"/>
    <w:rsid w:val="0044083F"/>
    <w:rsid w:val="00441AE7"/>
    <w:rsid w:val="004437C8"/>
    <w:rsid w:val="00445574"/>
    <w:rsid w:val="004467FB"/>
    <w:rsid w:val="00452D6B"/>
    <w:rsid w:val="00454484"/>
    <w:rsid w:val="0045517B"/>
    <w:rsid w:val="0046041B"/>
    <w:rsid w:val="00463B77"/>
    <w:rsid w:val="00463C7B"/>
    <w:rsid w:val="00463E34"/>
    <w:rsid w:val="004644A6"/>
    <w:rsid w:val="004659BD"/>
    <w:rsid w:val="004673A7"/>
    <w:rsid w:val="00470775"/>
    <w:rsid w:val="004746B1"/>
    <w:rsid w:val="0047583F"/>
    <w:rsid w:val="00475DE8"/>
    <w:rsid w:val="00480899"/>
    <w:rsid w:val="00481C44"/>
    <w:rsid w:val="00484936"/>
    <w:rsid w:val="00485C89"/>
    <w:rsid w:val="00485F76"/>
    <w:rsid w:val="00486BE3"/>
    <w:rsid w:val="004905E4"/>
    <w:rsid w:val="00490A89"/>
    <w:rsid w:val="00490AB4"/>
    <w:rsid w:val="00492666"/>
    <w:rsid w:val="00492F02"/>
    <w:rsid w:val="0049394D"/>
    <w:rsid w:val="004939AE"/>
    <w:rsid w:val="00493D37"/>
    <w:rsid w:val="004A045A"/>
    <w:rsid w:val="004A12DF"/>
    <w:rsid w:val="004A1BA8"/>
    <w:rsid w:val="004A4B57"/>
    <w:rsid w:val="004A63FA"/>
    <w:rsid w:val="004A6A3D"/>
    <w:rsid w:val="004B0272"/>
    <w:rsid w:val="004B2658"/>
    <w:rsid w:val="004B2701"/>
    <w:rsid w:val="004B2E1B"/>
    <w:rsid w:val="004B3AA8"/>
    <w:rsid w:val="004B3E93"/>
    <w:rsid w:val="004B67EB"/>
    <w:rsid w:val="004C1FBC"/>
    <w:rsid w:val="004C25A2"/>
    <w:rsid w:val="004C2639"/>
    <w:rsid w:val="004C3F1D"/>
    <w:rsid w:val="004C458D"/>
    <w:rsid w:val="004C5C3A"/>
    <w:rsid w:val="004C7556"/>
    <w:rsid w:val="004C7E8B"/>
    <w:rsid w:val="004C7E9D"/>
    <w:rsid w:val="004C7F67"/>
    <w:rsid w:val="004D076D"/>
    <w:rsid w:val="004D0EF1"/>
    <w:rsid w:val="004D2253"/>
    <w:rsid w:val="004D4406"/>
    <w:rsid w:val="004D7143"/>
    <w:rsid w:val="004D7C42"/>
    <w:rsid w:val="004E0465"/>
    <w:rsid w:val="004E08B0"/>
    <w:rsid w:val="004E127B"/>
    <w:rsid w:val="004E1C0A"/>
    <w:rsid w:val="004E1C5A"/>
    <w:rsid w:val="004E30C5"/>
    <w:rsid w:val="004E36F0"/>
    <w:rsid w:val="004E39BF"/>
    <w:rsid w:val="004E4AA5"/>
    <w:rsid w:val="004E4AEE"/>
    <w:rsid w:val="004E4CF9"/>
    <w:rsid w:val="004E59E3"/>
    <w:rsid w:val="004E67C0"/>
    <w:rsid w:val="004F391A"/>
    <w:rsid w:val="004F3CFB"/>
    <w:rsid w:val="004F532F"/>
    <w:rsid w:val="004F6456"/>
    <w:rsid w:val="004F696E"/>
    <w:rsid w:val="004F6C71"/>
    <w:rsid w:val="004F74DD"/>
    <w:rsid w:val="004F7641"/>
    <w:rsid w:val="005004D3"/>
    <w:rsid w:val="00501139"/>
    <w:rsid w:val="0050363E"/>
    <w:rsid w:val="005039BC"/>
    <w:rsid w:val="005043BB"/>
    <w:rsid w:val="00504A3D"/>
    <w:rsid w:val="00505767"/>
    <w:rsid w:val="005073F0"/>
    <w:rsid w:val="00510A7B"/>
    <w:rsid w:val="00512F6E"/>
    <w:rsid w:val="00513038"/>
    <w:rsid w:val="00514174"/>
    <w:rsid w:val="00516088"/>
    <w:rsid w:val="00516B0B"/>
    <w:rsid w:val="00517005"/>
    <w:rsid w:val="00517D12"/>
    <w:rsid w:val="00517E5D"/>
    <w:rsid w:val="005220EC"/>
    <w:rsid w:val="00523F95"/>
    <w:rsid w:val="00524D65"/>
    <w:rsid w:val="00525B16"/>
    <w:rsid w:val="00526D21"/>
    <w:rsid w:val="00533077"/>
    <w:rsid w:val="00533D04"/>
    <w:rsid w:val="00534804"/>
    <w:rsid w:val="00534BDF"/>
    <w:rsid w:val="005354EA"/>
    <w:rsid w:val="0053585F"/>
    <w:rsid w:val="00535B86"/>
    <w:rsid w:val="00535EC4"/>
    <w:rsid w:val="00535ED9"/>
    <w:rsid w:val="0053692B"/>
    <w:rsid w:val="00541853"/>
    <w:rsid w:val="00541878"/>
    <w:rsid w:val="00543BDA"/>
    <w:rsid w:val="005441CC"/>
    <w:rsid w:val="005456C2"/>
    <w:rsid w:val="00546EBE"/>
    <w:rsid w:val="005479DA"/>
    <w:rsid w:val="00547BCC"/>
    <w:rsid w:val="0055013B"/>
    <w:rsid w:val="00551F6F"/>
    <w:rsid w:val="0055356F"/>
    <w:rsid w:val="00554E6A"/>
    <w:rsid w:val="00555044"/>
    <w:rsid w:val="00555DA3"/>
    <w:rsid w:val="00561475"/>
    <w:rsid w:val="00562308"/>
    <w:rsid w:val="0056487B"/>
    <w:rsid w:val="00564FB9"/>
    <w:rsid w:val="005711A3"/>
    <w:rsid w:val="00571D35"/>
    <w:rsid w:val="00573D9E"/>
    <w:rsid w:val="0057755C"/>
    <w:rsid w:val="005801E3"/>
    <w:rsid w:val="00581551"/>
    <w:rsid w:val="00581802"/>
    <w:rsid w:val="005836A8"/>
    <w:rsid w:val="0058409C"/>
    <w:rsid w:val="00584262"/>
    <w:rsid w:val="00585D18"/>
    <w:rsid w:val="00586630"/>
    <w:rsid w:val="00587ADD"/>
    <w:rsid w:val="00590A82"/>
    <w:rsid w:val="00592178"/>
    <w:rsid w:val="00593A49"/>
    <w:rsid w:val="00594331"/>
    <w:rsid w:val="00596160"/>
    <w:rsid w:val="005966E2"/>
    <w:rsid w:val="00597007"/>
    <w:rsid w:val="005A0966"/>
    <w:rsid w:val="005A11B7"/>
    <w:rsid w:val="005A260B"/>
    <w:rsid w:val="005A27C3"/>
    <w:rsid w:val="005A4A1B"/>
    <w:rsid w:val="005A6A70"/>
    <w:rsid w:val="005A7830"/>
    <w:rsid w:val="005A7FCE"/>
    <w:rsid w:val="005B0F3F"/>
    <w:rsid w:val="005B191C"/>
    <w:rsid w:val="005B4903"/>
    <w:rsid w:val="005B51CE"/>
    <w:rsid w:val="005B5885"/>
    <w:rsid w:val="005B5CD7"/>
    <w:rsid w:val="005B6CF6"/>
    <w:rsid w:val="005B7422"/>
    <w:rsid w:val="005C29B8"/>
    <w:rsid w:val="005C5F21"/>
    <w:rsid w:val="005C7156"/>
    <w:rsid w:val="005D07AD"/>
    <w:rsid w:val="005D0C75"/>
    <w:rsid w:val="005D4171"/>
    <w:rsid w:val="005D6A95"/>
    <w:rsid w:val="005D6B2C"/>
    <w:rsid w:val="005D6D9C"/>
    <w:rsid w:val="005E2335"/>
    <w:rsid w:val="005E34CA"/>
    <w:rsid w:val="005E3C18"/>
    <w:rsid w:val="005E4250"/>
    <w:rsid w:val="005E6812"/>
    <w:rsid w:val="005E7881"/>
    <w:rsid w:val="005E78E0"/>
    <w:rsid w:val="005F0D9C"/>
    <w:rsid w:val="005F284E"/>
    <w:rsid w:val="005F593A"/>
    <w:rsid w:val="006015CE"/>
    <w:rsid w:val="00601DF4"/>
    <w:rsid w:val="00602850"/>
    <w:rsid w:val="00604784"/>
    <w:rsid w:val="00606419"/>
    <w:rsid w:val="00607D29"/>
    <w:rsid w:val="00611FA0"/>
    <w:rsid w:val="00612952"/>
    <w:rsid w:val="00614CC1"/>
    <w:rsid w:val="00615A9D"/>
    <w:rsid w:val="00617387"/>
    <w:rsid w:val="006205D6"/>
    <w:rsid w:val="006252D8"/>
    <w:rsid w:val="006259BC"/>
    <w:rsid w:val="006260FA"/>
    <w:rsid w:val="0062636B"/>
    <w:rsid w:val="00626A10"/>
    <w:rsid w:val="00630745"/>
    <w:rsid w:val="006310DD"/>
    <w:rsid w:val="00632182"/>
    <w:rsid w:val="00632AE0"/>
    <w:rsid w:val="00633C17"/>
    <w:rsid w:val="00634D9E"/>
    <w:rsid w:val="00635049"/>
    <w:rsid w:val="00636E3E"/>
    <w:rsid w:val="006379F7"/>
    <w:rsid w:val="00637E4D"/>
    <w:rsid w:val="00640620"/>
    <w:rsid w:val="00641A1F"/>
    <w:rsid w:val="00645904"/>
    <w:rsid w:val="00651ACB"/>
    <w:rsid w:val="00651C47"/>
    <w:rsid w:val="00652AB2"/>
    <w:rsid w:val="006534D4"/>
    <w:rsid w:val="00653FED"/>
    <w:rsid w:val="00654025"/>
    <w:rsid w:val="00654EC0"/>
    <w:rsid w:val="0065525B"/>
    <w:rsid w:val="00655D4F"/>
    <w:rsid w:val="00656D29"/>
    <w:rsid w:val="006640E5"/>
    <w:rsid w:val="006646F1"/>
    <w:rsid w:val="00664929"/>
    <w:rsid w:val="00664F62"/>
    <w:rsid w:val="006655E1"/>
    <w:rsid w:val="006665E1"/>
    <w:rsid w:val="0066679A"/>
    <w:rsid w:val="00672060"/>
    <w:rsid w:val="00672BFD"/>
    <w:rsid w:val="006770F4"/>
    <w:rsid w:val="00677A84"/>
    <w:rsid w:val="0068026D"/>
    <w:rsid w:val="00680A27"/>
    <w:rsid w:val="006816A4"/>
    <w:rsid w:val="006819B8"/>
    <w:rsid w:val="00682345"/>
    <w:rsid w:val="006840A6"/>
    <w:rsid w:val="006850CD"/>
    <w:rsid w:val="00685AAB"/>
    <w:rsid w:val="00693962"/>
    <w:rsid w:val="006953EB"/>
    <w:rsid w:val="006A07AA"/>
    <w:rsid w:val="006A1F7D"/>
    <w:rsid w:val="006A25E5"/>
    <w:rsid w:val="006A2B46"/>
    <w:rsid w:val="006A336D"/>
    <w:rsid w:val="006A37B9"/>
    <w:rsid w:val="006A514B"/>
    <w:rsid w:val="006B0C18"/>
    <w:rsid w:val="006B2672"/>
    <w:rsid w:val="006B54BF"/>
    <w:rsid w:val="006B5F44"/>
    <w:rsid w:val="006B5F90"/>
    <w:rsid w:val="006B62E4"/>
    <w:rsid w:val="006B6C35"/>
    <w:rsid w:val="006C1715"/>
    <w:rsid w:val="006C1BBA"/>
    <w:rsid w:val="006C2079"/>
    <w:rsid w:val="006C337B"/>
    <w:rsid w:val="006C4CC7"/>
    <w:rsid w:val="006C5A62"/>
    <w:rsid w:val="006C5D68"/>
    <w:rsid w:val="006C6976"/>
    <w:rsid w:val="006C6DD0"/>
    <w:rsid w:val="006D04EA"/>
    <w:rsid w:val="006D16C4"/>
    <w:rsid w:val="006D3E96"/>
    <w:rsid w:val="006D4515"/>
    <w:rsid w:val="006D4BB1"/>
    <w:rsid w:val="006D520D"/>
    <w:rsid w:val="006D6593"/>
    <w:rsid w:val="006D7B4E"/>
    <w:rsid w:val="006E34D3"/>
    <w:rsid w:val="006F03A8"/>
    <w:rsid w:val="006F2ACA"/>
    <w:rsid w:val="006F2ADC"/>
    <w:rsid w:val="006F2BFE"/>
    <w:rsid w:val="006F31E9"/>
    <w:rsid w:val="006F6284"/>
    <w:rsid w:val="007002C5"/>
    <w:rsid w:val="0070202E"/>
    <w:rsid w:val="00704387"/>
    <w:rsid w:val="00707669"/>
    <w:rsid w:val="007106AD"/>
    <w:rsid w:val="00711CBA"/>
    <w:rsid w:val="00711FB5"/>
    <w:rsid w:val="00712A01"/>
    <w:rsid w:val="00714CCF"/>
    <w:rsid w:val="00714F58"/>
    <w:rsid w:val="00722B6F"/>
    <w:rsid w:val="00722FBF"/>
    <w:rsid w:val="00722FC2"/>
    <w:rsid w:val="00724E1B"/>
    <w:rsid w:val="00725949"/>
    <w:rsid w:val="00727FA2"/>
    <w:rsid w:val="007322D9"/>
    <w:rsid w:val="00732BC0"/>
    <w:rsid w:val="0073720F"/>
    <w:rsid w:val="00737796"/>
    <w:rsid w:val="007411C0"/>
    <w:rsid w:val="0074165C"/>
    <w:rsid w:val="00742C35"/>
    <w:rsid w:val="007432CA"/>
    <w:rsid w:val="007439EB"/>
    <w:rsid w:val="00743CB4"/>
    <w:rsid w:val="00743F0A"/>
    <w:rsid w:val="007444E8"/>
    <w:rsid w:val="0074548E"/>
    <w:rsid w:val="00745773"/>
    <w:rsid w:val="00746409"/>
    <w:rsid w:val="00746800"/>
    <w:rsid w:val="007501A8"/>
    <w:rsid w:val="00750D61"/>
    <w:rsid w:val="00750EE1"/>
    <w:rsid w:val="00752B4D"/>
    <w:rsid w:val="00755402"/>
    <w:rsid w:val="00756B26"/>
    <w:rsid w:val="00756EDF"/>
    <w:rsid w:val="007575BA"/>
    <w:rsid w:val="007600E3"/>
    <w:rsid w:val="00765C43"/>
    <w:rsid w:val="00765EFB"/>
    <w:rsid w:val="0076627D"/>
    <w:rsid w:val="007662EC"/>
    <w:rsid w:val="007671CA"/>
    <w:rsid w:val="00767C61"/>
    <w:rsid w:val="0077008A"/>
    <w:rsid w:val="00770A53"/>
    <w:rsid w:val="00773C1F"/>
    <w:rsid w:val="00774DA4"/>
    <w:rsid w:val="00776599"/>
    <w:rsid w:val="0078114B"/>
    <w:rsid w:val="00781DD2"/>
    <w:rsid w:val="00783ECF"/>
    <w:rsid w:val="0078413A"/>
    <w:rsid w:val="00786C38"/>
    <w:rsid w:val="007959E8"/>
    <w:rsid w:val="00795E9C"/>
    <w:rsid w:val="007A0521"/>
    <w:rsid w:val="007A2B76"/>
    <w:rsid w:val="007A2E12"/>
    <w:rsid w:val="007A3475"/>
    <w:rsid w:val="007A3702"/>
    <w:rsid w:val="007A41C8"/>
    <w:rsid w:val="007A47B0"/>
    <w:rsid w:val="007A54CE"/>
    <w:rsid w:val="007A5D3A"/>
    <w:rsid w:val="007A6FD9"/>
    <w:rsid w:val="007A7FFA"/>
    <w:rsid w:val="007B04EB"/>
    <w:rsid w:val="007B0D4F"/>
    <w:rsid w:val="007B4D1F"/>
    <w:rsid w:val="007B4F83"/>
    <w:rsid w:val="007B5A3D"/>
    <w:rsid w:val="007B5B95"/>
    <w:rsid w:val="007B6032"/>
    <w:rsid w:val="007B68EA"/>
    <w:rsid w:val="007B6D54"/>
    <w:rsid w:val="007B7453"/>
    <w:rsid w:val="007B7C76"/>
    <w:rsid w:val="007C2D89"/>
    <w:rsid w:val="007C4593"/>
    <w:rsid w:val="007C5309"/>
    <w:rsid w:val="007C6069"/>
    <w:rsid w:val="007C6C3E"/>
    <w:rsid w:val="007C786F"/>
    <w:rsid w:val="007D06C4"/>
    <w:rsid w:val="007D0B3B"/>
    <w:rsid w:val="007D1352"/>
    <w:rsid w:val="007D2508"/>
    <w:rsid w:val="007D346A"/>
    <w:rsid w:val="007D3BEC"/>
    <w:rsid w:val="007D6518"/>
    <w:rsid w:val="007D76BD"/>
    <w:rsid w:val="007E0BF1"/>
    <w:rsid w:val="007E2B61"/>
    <w:rsid w:val="007E392A"/>
    <w:rsid w:val="007E6675"/>
    <w:rsid w:val="007E6BB5"/>
    <w:rsid w:val="007E7862"/>
    <w:rsid w:val="007F0ED8"/>
    <w:rsid w:val="007F0F63"/>
    <w:rsid w:val="007F75CE"/>
    <w:rsid w:val="008013A4"/>
    <w:rsid w:val="008027CE"/>
    <w:rsid w:val="00802F42"/>
    <w:rsid w:val="00804383"/>
    <w:rsid w:val="00804BB7"/>
    <w:rsid w:val="00804D41"/>
    <w:rsid w:val="00805C4B"/>
    <w:rsid w:val="00810257"/>
    <w:rsid w:val="008104F5"/>
    <w:rsid w:val="00810576"/>
    <w:rsid w:val="00811072"/>
    <w:rsid w:val="00811369"/>
    <w:rsid w:val="00815419"/>
    <w:rsid w:val="008163C8"/>
    <w:rsid w:val="008164A1"/>
    <w:rsid w:val="00817325"/>
    <w:rsid w:val="008209E6"/>
    <w:rsid w:val="00820E23"/>
    <w:rsid w:val="00821D19"/>
    <w:rsid w:val="00821D9E"/>
    <w:rsid w:val="00823303"/>
    <w:rsid w:val="008233B2"/>
    <w:rsid w:val="00823A9F"/>
    <w:rsid w:val="00823C85"/>
    <w:rsid w:val="00825138"/>
    <w:rsid w:val="008255D1"/>
    <w:rsid w:val="008256AD"/>
    <w:rsid w:val="00825CBC"/>
    <w:rsid w:val="008262A8"/>
    <w:rsid w:val="008269DD"/>
    <w:rsid w:val="00830621"/>
    <w:rsid w:val="008309B6"/>
    <w:rsid w:val="0083348C"/>
    <w:rsid w:val="00833527"/>
    <w:rsid w:val="008339A5"/>
    <w:rsid w:val="008373D3"/>
    <w:rsid w:val="00840617"/>
    <w:rsid w:val="00840F84"/>
    <w:rsid w:val="008429AA"/>
    <w:rsid w:val="00842A47"/>
    <w:rsid w:val="00843C13"/>
    <w:rsid w:val="00843DEF"/>
    <w:rsid w:val="0084534E"/>
    <w:rsid w:val="008454F8"/>
    <w:rsid w:val="008464BD"/>
    <w:rsid w:val="0085173A"/>
    <w:rsid w:val="008518F8"/>
    <w:rsid w:val="008603CE"/>
    <w:rsid w:val="00861EE5"/>
    <w:rsid w:val="008620FC"/>
    <w:rsid w:val="008627A5"/>
    <w:rsid w:val="00863E05"/>
    <w:rsid w:val="00865ACA"/>
    <w:rsid w:val="00865D28"/>
    <w:rsid w:val="00865F85"/>
    <w:rsid w:val="00867C10"/>
    <w:rsid w:val="00870439"/>
    <w:rsid w:val="00870DA1"/>
    <w:rsid w:val="00875869"/>
    <w:rsid w:val="00876748"/>
    <w:rsid w:val="00877C50"/>
    <w:rsid w:val="008805EE"/>
    <w:rsid w:val="00883B5D"/>
    <w:rsid w:val="00883F93"/>
    <w:rsid w:val="00884DB3"/>
    <w:rsid w:val="00885A9D"/>
    <w:rsid w:val="008864F6"/>
    <w:rsid w:val="0089049D"/>
    <w:rsid w:val="00892787"/>
    <w:rsid w:val="008928C9"/>
    <w:rsid w:val="008930CB"/>
    <w:rsid w:val="00893518"/>
    <w:rsid w:val="008938DC"/>
    <w:rsid w:val="00893D0F"/>
    <w:rsid w:val="00893FD1"/>
    <w:rsid w:val="00894836"/>
    <w:rsid w:val="00895172"/>
    <w:rsid w:val="00895680"/>
    <w:rsid w:val="0089650D"/>
    <w:rsid w:val="00896DFF"/>
    <w:rsid w:val="00896FA6"/>
    <w:rsid w:val="0089762C"/>
    <w:rsid w:val="008A173B"/>
    <w:rsid w:val="008A1893"/>
    <w:rsid w:val="008A2834"/>
    <w:rsid w:val="008A57E6"/>
    <w:rsid w:val="008A6AA3"/>
    <w:rsid w:val="008A6F81"/>
    <w:rsid w:val="008A769A"/>
    <w:rsid w:val="008B0C9C"/>
    <w:rsid w:val="008B166D"/>
    <w:rsid w:val="008B17F4"/>
    <w:rsid w:val="008B1ADE"/>
    <w:rsid w:val="008B2BAE"/>
    <w:rsid w:val="008B3615"/>
    <w:rsid w:val="008B4AC4"/>
    <w:rsid w:val="008B50C8"/>
    <w:rsid w:val="008B5281"/>
    <w:rsid w:val="008B7E05"/>
    <w:rsid w:val="008C1797"/>
    <w:rsid w:val="008C219C"/>
    <w:rsid w:val="008C24F2"/>
    <w:rsid w:val="008C475E"/>
    <w:rsid w:val="008C619A"/>
    <w:rsid w:val="008C6D8C"/>
    <w:rsid w:val="008D0CE8"/>
    <w:rsid w:val="008D28EC"/>
    <w:rsid w:val="008D2D1D"/>
    <w:rsid w:val="008D453D"/>
    <w:rsid w:val="008D4D8D"/>
    <w:rsid w:val="008D53AD"/>
    <w:rsid w:val="008D5628"/>
    <w:rsid w:val="008D562B"/>
    <w:rsid w:val="008D5733"/>
    <w:rsid w:val="008D58B6"/>
    <w:rsid w:val="008D622B"/>
    <w:rsid w:val="008D666C"/>
    <w:rsid w:val="008D7B54"/>
    <w:rsid w:val="008E0C9D"/>
    <w:rsid w:val="008E1090"/>
    <w:rsid w:val="008E1648"/>
    <w:rsid w:val="008E1B3E"/>
    <w:rsid w:val="008E2319"/>
    <w:rsid w:val="008E4BB6"/>
    <w:rsid w:val="008E5518"/>
    <w:rsid w:val="008E6A84"/>
    <w:rsid w:val="008F0CDC"/>
    <w:rsid w:val="008F13F8"/>
    <w:rsid w:val="008F17A3"/>
    <w:rsid w:val="008F1ED3"/>
    <w:rsid w:val="008F3516"/>
    <w:rsid w:val="008F4C29"/>
    <w:rsid w:val="008F70BD"/>
    <w:rsid w:val="008F788F"/>
    <w:rsid w:val="008F7EA2"/>
    <w:rsid w:val="00901624"/>
    <w:rsid w:val="009024C6"/>
    <w:rsid w:val="00902722"/>
    <w:rsid w:val="009027BC"/>
    <w:rsid w:val="009031BB"/>
    <w:rsid w:val="009062E6"/>
    <w:rsid w:val="00911BE5"/>
    <w:rsid w:val="00912041"/>
    <w:rsid w:val="00913CA9"/>
    <w:rsid w:val="009145AE"/>
    <w:rsid w:val="009146CE"/>
    <w:rsid w:val="00914CA7"/>
    <w:rsid w:val="00915C3E"/>
    <w:rsid w:val="009161A8"/>
    <w:rsid w:val="00916732"/>
    <w:rsid w:val="00916CDF"/>
    <w:rsid w:val="009245AE"/>
    <w:rsid w:val="009245F5"/>
    <w:rsid w:val="009249EC"/>
    <w:rsid w:val="00924BBA"/>
    <w:rsid w:val="009272EF"/>
    <w:rsid w:val="009273B3"/>
    <w:rsid w:val="009305B5"/>
    <w:rsid w:val="009306EA"/>
    <w:rsid w:val="00932837"/>
    <w:rsid w:val="00936310"/>
    <w:rsid w:val="009378DD"/>
    <w:rsid w:val="0094022E"/>
    <w:rsid w:val="009429D5"/>
    <w:rsid w:val="00942BF1"/>
    <w:rsid w:val="00943CF0"/>
    <w:rsid w:val="00945180"/>
    <w:rsid w:val="00945428"/>
    <w:rsid w:val="0094607B"/>
    <w:rsid w:val="00952ACC"/>
    <w:rsid w:val="00953604"/>
    <w:rsid w:val="0095496B"/>
    <w:rsid w:val="00955617"/>
    <w:rsid w:val="00957692"/>
    <w:rsid w:val="00960F1E"/>
    <w:rsid w:val="009610DC"/>
    <w:rsid w:val="00961490"/>
    <w:rsid w:val="00961A71"/>
    <w:rsid w:val="0096381A"/>
    <w:rsid w:val="00965E04"/>
    <w:rsid w:val="009674AD"/>
    <w:rsid w:val="00967C58"/>
    <w:rsid w:val="00970CDC"/>
    <w:rsid w:val="00971C11"/>
    <w:rsid w:val="009731ED"/>
    <w:rsid w:val="00975727"/>
    <w:rsid w:val="00976104"/>
    <w:rsid w:val="00977010"/>
    <w:rsid w:val="00977D02"/>
    <w:rsid w:val="00977FF9"/>
    <w:rsid w:val="009809BB"/>
    <w:rsid w:val="0098364B"/>
    <w:rsid w:val="00984A87"/>
    <w:rsid w:val="00987E73"/>
    <w:rsid w:val="009908A3"/>
    <w:rsid w:val="009911AF"/>
    <w:rsid w:val="0099142C"/>
    <w:rsid w:val="00991875"/>
    <w:rsid w:val="00991F92"/>
    <w:rsid w:val="00992985"/>
    <w:rsid w:val="00993889"/>
    <w:rsid w:val="0099551B"/>
    <w:rsid w:val="00996BD2"/>
    <w:rsid w:val="0099774F"/>
    <w:rsid w:val="00997BF1"/>
    <w:rsid w:val="009A089C"/>
    <w:rsid w:val="009A118E"/>
    <w:rsid w:val="009A21CD"/>
    <w:rsid w:val="009A278C"/>
    <w:rsid w:val="009A2BC2"/>
    <w:rsid w:val="009A38AD"/>
    <w:rsid w:val="009A42C1"/>
    <w:rsid w:val="009A5429"/>
    <w:rsid w:val="009A57A7"/>
    <w:rsid w:val="009A72AD"/>
    <w:rsid w:val="009B09E0"/>
    <w:rsid w:val="009B0BC5"/>
    <w:rsid w:val="009B1073"/>
    <w:rsid w:val="009B1247"/>
    <w:rsid w:val="009B12F4"/>
    <w:rsid w:val="009B2ABF"/>
    <w:rsid w:val="009B6029"/>
    <w:rsid w:val="009B6971"/>
    <w:rsid w:val="009C0604"/>
    <w:rsid w:val="009C27F1"/>
    <w:rsid w:val="009C3152"/>
    <w:rsid w:val="009C3257"/>
    <w:rsid w:val="009C4CFA"/>
    <w:rsid w:val="009C5070"/>
    <w:rsid w:val="009C6AEE"/>
    <w:rsid w:val="009C6CCE"/>
    <w:rsid w:val="009C6F5D"/>
    <w:rsid w:val="009D112C"/>
    <w:rsid w:val="009D1385"/>
    <w:rsid w:val="009D47FA"/>
    <w:rsid w:val="009D4C5B"/>
    <w:rsid w:val="009D50D2"/>
    <w:rsid w:val="009D6BCA"/>
    <w:rsid w:val="009D7D3B"/>
    <w:rsid w:val="009E0F62"/>
    <w:rsid w:val="009E4A58"/>
    <w:rsid w:val="009E5A2D"/>
    <w:rsid w:val="009E5AB2"/>
    <w:rsid w:val="009E6219"/>
    <w:rsid w:val="009E6E56"/>
    <w:rsid w:val="009F03B3"/>
    <w:rsid w:val="009F062B"/>
    <w:rsid w:val="009F2C5C"/>
    <w:rsid w:val="00A001EE"/>
    <w:rsid w:val="00A0096C"/>
    <w:rsid w:val="00A01757"/>
    <w:rsid w:val="00A028C0"/>
    <w:rsid w:val="00A02BAE"/>
    <w:rsid w:val="00A06A6B"/>
    <w:rsid w:val="00A07E47"/>
    <w:rsid w:val="00A10A52"/>
    <w:rsid w:val="00A129D0"/>
    <w:rsid w:val="00A12C33"/>
    <w:rsid w:val="00A138BA"/>
    <w:rsid w:val="00A143BA"/>
    <w:rsid w:val="00A14C8E"/>
    <w:rsid w:val="00A153D9"/>
    <w:rsid w:val="00A15F09"/>
    <w:rsid w:val="00A169B6"/>
    <w:rsid w:val="00A208D9"/>
    <w:rsid w:val="00A2271D"/>
    <w:rsid w:val="00A237D5"/>
    <w:rsid w:val="00A2574F"/>
    <w:rsid w:val="00A277D0"/>
    <w:rsid w:val="00A27CDE"/>
    <w:rsid w:val="00A30EFC"/>
    <w:rsid w:val="00A31984"/>
    <w:rsid w:val="00A32461"/>
    <w:rsid w:val="00A32D73"/>
    <w:rsid w:val="00A3367B"/>
    <w:rsid w:val="00A33C67"/>
    <w:rsid w:val="00A35311"/>
    <w:rsid w:val="00A3597D"/>
    <w:rsid w:val="00A36DD1"/>
    <w:rsid w:val="00A4006C"/>
    <w:rsid w:val="00A40091"/>
    <w:rsid w:val="00A4030F"/>
    <w:rsid w:val="00A41C3A"/>
    <w:rsid w:val="00A41C79"/>
    <w:rsid w:val="00A41CB5"/>
    <w:rsid w:val="00A42187"/>
    <w:rsid w:val="00A42CDF"/>
    <w:rsid w:val="00A44405"/>
    <w:rsid w:val="00A4452E"/>
    <w:rsid w:val="00A4472C"/>
    <w:rsid w:val="00A44E69"/>
    <w:rsid w:val="00A45039"/>
    <w:rsid w:val="00A45978"/>
    <w:rsid w:val="00A4661E"/>
    <w:rsid w:val="00A55BD6"/>
    <w:rsid w:val="00A55D50"/>
    <w:rsid w:val="00A57142"/>
    <w:rsid w:val="00A6110A"/>
    <w:rsid w:val="00A648CD"/>
    <w:rsid w:val="00A6537A"/>
    <w:rsid w:val="00A674E5"/>
    <w:rsid w:val="00A67866"/>
    <w:rsid w:val="00A70B07"/>
    <w:rsid w:val="00A70DA6"/>
    <w:rsid w:val="00A71DD6"/>
    <w:rsid w:val="00A723F8"/>
    <w:rsid w:val="00A75DC3"/>
    <w:rsid w:val="00A76E84"/>
    <w:rsid w:val="00A776B0"/>
    <w:rsid w:val="00A77CCB"/>
    <w:rsid w:val="00A83D8D"/>
    <w:rsid w:val="00A8446B"/>
    <w:rsid w:val="00A8473F"/>
    <w:rsid w:val="00A8544E"/>
    <w:rsid w:val="00A862D6"/>
    <w:rsid w:val="00A8715E"/>
    <w:rsid w:val="00A91AD0"/>
    <w:rsid w:val="00A9295B"/>
    <w:rsid w:val="00A9317C"/>
    <w:rsid w:val="00A93B09"/>
    <w:rsid w:val="00A952D7"/>
    <w:rsid w:val="00A95680"/>
    <w:rsid w:val="00A963F7"/>
    <w:rsid w:val="00A96AD8"/>
    <w:rsid w:val="00AA052C"/>
    <w:rsid w:val="00AA1E45"/>
    <w:rsid w:val="00AA4286"/>
    <w:rsid w:val="00AA456B"/>
    <w:rsid w:val="00AA57F5"/>
    <w:rsid w:val="00AA672E"/>
    <w:rsid w:val="00AA6EC9"/>
    <w:rsid w:val="00AB4DA7"/>
    <w:rsid w:val="00AB6309"/>
    <w:rsid w:val="00AB6C5F"/>
    <w:rsid w:val="00AB7129"/>
    <w:rsid w:val="00AC2517"/>
    <w:rsid w:val="00AC27A6"/>
    <w:rsid w:val="00AC30F7"/>
    <w:rsid w:val="00AC36CC"/>
    <w:rsid w:val="00AC3A5A"/>
    <w:rsid w:val="00AC4D95"/>
    <w:rsid w:val="00AC5DF4"/>
    <w:rsid w:val="00AC6C3D"/>
    <w:rsid w:val="00AC738F"/>
    <w:rsid w:val="00AD0821"/>
    <w:rsid w:val="00AD0AEF"/>
    <w:rsid w:val="00AD11B7"/>
    <w:rsid w:val="00AD1A94"/>
    <w:rsid w:val="00AD1C05"/>
    <w:rsid w:val="00AD4126"/>
    <w:rsid w:val="00AD421C"/>
    <w:rsid w:val="00AD44FA"/>
    <w:rsid w:val="00AD5D8E"/>
    <w:rsid w:val="00AE070A"/>
    <w:rsid w:val="00AE101C"/>
    <w:rsid w:val="00AE2924"/>
    <w:rsid w:val="00AE2A69"/>
    <w:rsid w:val="00AE3249"/>
    <w:rsid w:val="00AE37E5"/>
    <w:rsid w:val="00AE5EB4"/>
    <w:rsid w:val="00AE5F6D"/>
    <w:rsid w:val="00AF0C18"/>
    <w:rsid w:val="00AF47C5"/>
    <w:rsid w:val="00AF5398"/>
    <w:rsid w:val="00AF7314"/>
    <w:rsid w:val="00B013C7"/>
    <w:rsid w:val="00B01A2C"/>
    <w:rsid w:val="00B0272D"/>
    <w:rsid w:val="00B049AF"/>
    <w:rsid w:val="00B07242"/>
    <w:rsid w:val="00B10534"/>
    <w:rsid w:val="00B113DB"/>
    <w:rsid w:val="00B11D8A"/>
    <w:rsid w:val="00B12981"/>
    <w:rsid w:val="00B13815"/>
    <w:rsid w:val="00B147DD"/>
    <w:rsid w:val="00B156FD"/>
    <w:rsid w:val="00B15D06"/>
    <w:rsid w:val="00B167A8"/>
    <w:rsid w:val="00B17E6C"/>
    <w:rsid w:val="00B21F61"/>
    <w:rsid w:val="00B24D3B"/>
    <w:rsid w:val="00B25C13"/>
    <w:rsid w:val="00B261F1"/>
    <w:rsid w:val="00B265BC"/>
    <w:rsid w:val="00B27A04"/>
    <w:rsid w:val="00B31FB1"/>
    <w:rsid w:val="00B32CF3"/>
    <w:rsid w:val="00B33952"/>
    <w:rsid w:val="00B33C5E"/>
    <w:rsid w:val="00B342F4"/>
    <w:rsid w:val="00B34369"/>
    <w:rsid w:val="00B34DC2"/>
    <w:rsid w:val="00B378E5"/>
    <w:rsid w:val="00B42B35"/>
    <w:rsid w:val="00B4346D"/>
    <w:rsid w:val="00B440F4"/>
    <w:rsid w:val="00B447A5"/>
    <w:rsid w:val="00B46370"/>
    <w:rsid w:val="00B4654C"/>
    <w:rsid w:val="00B47293"/>
    <w:rsid w:val="00B50E50"/>
    <w:rsid w:val="00B52120"/>
    <w:rsid w:val="00B52E48"/>
    <w:rsid w:val="00B54691"/>
    <w:rsid w:val="00B54ABC"/>
    <w:rsid w:val="00B56007"/>
    <w:rsid w:val="00B56FBE"/>
    <w:rsid w:val="00B60ACF"/>
    <w:rsid w:val="00B62B58"/>
    <w:rsid w:val="00B65149"/>
    <w:rsid w:val="00B66567"/>
    <w:rsid w:val="00B66F52"/>
    <w:rsid w:val="00B66FE5"/>
    <w:rsid w:val="00B72880"/>
    <w:rsid w:val="00B758BF"/>
    <w:rsid w:val="00B75E2E"/>
    <w:rsid w:val="00B77EC8"/>
    <w:rsid w:val="00B827A6"/>
    <w:rsid w:val="00B831CE"/>
    <w:rsid w:val="00B86677"/>
    <w:rsid w:val="00B87131"/>
    <w:rsid w:val="00B87CAB"/>
    <w:rsid w:val="00B90511"/>
    <w:rsid w:val="00B923E4"/>
    <w:rsid w:val="00B939B1"/>
    <w:rsid w:val="00B956BA"/>
    <w:rsid w:val="00B96550"/>
    <w:rsid w:val="00B96D40"/>
    <w:rsid w:val="00B97386"/>
    <w:rsid w:val="00BA263B"/>
    <w:rsid w:val="00BA42B2"/>
    <w:rsid w:val="00BA58D4"/>
    <w:rsid w:val="00BA5B9E"/>
    <w:rsid w:val="00BA5C1A"/>
    <w:rsid w:val="00BA620D"/>
    <w:rsid w:val="00BA7294"/>
    <w:rsid w:val="00BA7C9A"/>
    <w:rsid w:val="00BB34CD"/>
    <w:rsid w:val="00BB5F8F"/>
    <w:rsid w:val="00BB657A"/>
    <w:rsid w:val="00BC18D8"/>
    <w:rsid w:val="00BC1A4E"/>
    <w:rsid w:val="00BC24A2"/>
    <w:rsid w:val="00BC27E2"/>
    <w:rsid w:val="00BC5DC7"/>
    <w:rsid w:val="00BC6B8B"/>
    <w:rsid w:val="00BC6EAD"/>
    <w:rsid w:val="00BC73D8"/>
    <w:rsid w:val="00BD2967"/>
    <w:rsid w:val="00BD52D7"/>
    <w:rsid w:val="00BD55B9"/>
    <w:rsid w:val="00BD5AD2"/>
    <w:rsid w:val="00BE22F3"/>
    <w:rsid w:val="00BE4D90"/>
    <w:rsid w:val="00BE52CE"/>
    <w:rsid w:val="00BE5A46"/>
    <w:rsid w:val="00BE5B52"/>
    <w:rsid w:val="00BE7B8D"/>
    <w:rsid w:val="00BE7EC3"/>
    <w:rsid w:val="00BF0993"/>
    <w:rsid w:val="00BF10A9"/>
    <w:rsid w:val="00BF1703"/>
    <w:rsid w:val="00BF231C"/>
    <w:rsid w:val="00BF25A4"/>
    <w:rsid w:val="00BF51E5"/>
    <w:rsid w:val="00BF54AE"/>
    <w:rsid w:val="00BF6664"/>
    <w:rsid w:val="00BF710E"/>
    <w:rsid w:val="00BF74A6"/>
    <w:rsid w:val="00C013AD"/>
    <w:rsid w:val="00C04904"/>
    <w:rsid w:val="00C056B3"/>
    <w:rsid w:val="00C103E5"/>
    <w:rsid w:val="00C13319"/>
    <w:rsid w:val="00C13EE9"/>
    <w:rsid w:val="00C21540"/>
    <w:rsid w:val="00C21906"/>
    <w:rsid w:val="00C21BFA"/>
    <w:rsid w:val="00C22F1C"/>
    <w:rsid w:val="00C24C8D"/>
    <w:rsid w:val="00C25FE2"/>
    <w:rsid w:val="00C26B53"/>
    <w:rsid w:val="00C2727E"/>
    <w:rsid w:val="00C27638"/>
    <w:rsid w:val="00C279B2"/>
    <w:rsid w:val="00C3103D"/>
    <w:rsid w:val="00C31875"/>
    <w:rsid w:val="00C33E50"/>
    <w:rsid w:val="00C34C20"/>
    <w:rsid w:val="00C34C24"/>
    <w:rsid w:val="00C34D81"/>
    <w:rsid w:val="00C35A3E"/>
    <w:rsid w:val="00C36434"/>
    <w:rsid w:val="00C42130"/>
    <w:rsid w:val="00C423A4"/>
    <w:rsid w:val="00C423E3"/>
    <w:rsid w:val="00C44BF5"/>
    <w:rsid w:val="00C476B8"/>
    <w:rsid w:val="00C521D6"/>
    <w:rsid w:val="00C54FB7"/>
    <w:rsid w:val="00C55232"/>
    <w:rsid w:val="00C553A4"/>
    <w:rsid w:val="00C55A06"/>
    <w:rsid w:val="00C55D03"/>
    <w:rsid w:val="00C57E80"/>
    <w:rsid w:val="00C601BC"/>
    <w:rsid w:val="00C625BE"/>
    <w:rsid w:val="00C6329F"/>
    <w:rsid w:val="00C63340"/>
    <w:rsid w:val="00C643F9"/>
    <w:rsid w:val="00C64E95"/>
    <w:rsid w:val="00C65B76"/>
    <w:rsid w:val="00C71372"/>
    <w:rsid w:val="00C71A70"/>
    <w:rsid w:val="00C72410"/>
    <w:rsid w:val="00C7287F"/>
    <w:rsid w:val="00C73BCA"/>
    <w:rsid w:val="00C75C91"/>
    <w:rsid w:val="00C765E2"/>
    <w:rsid w:val="00C80CB8"/>
    <w:rsid w:val="00C819F8"/>
    <w:rsid w:val="00C8248C"/>
    <w:rsid w:val="00C82EA9"/>
    <w:rsid w:val="00C84E33"/>
    <w:rsid w:val="00C86D6F"/>
    <w:rsid w:val="00C905FC"/>
    <w:rsid w:val="00C92D03"/>
    <w:rsid w:val="00C9319C"/>
    <w:rsid w:val="00C9435D"/>
    <w:rsid w:val="00C94380"/>
    <w:rsid w:val="00C94DF2"/>
    <w:rsid w:val="00C96741"/>
    <w:rsid w:val="00CA1613"/>
    <w:rsid w:val="00CA2D1B"/>
    <w:rsid w:val="00CA375D"/>
    <w:rsid w:val="00CA4C1B"/>
    <w:rsid w:val="00CA662A"/>
    <w:rsid w:val="00CA7AFD"/>
    <w:rsid w:val="00CA7C3C"/>
    <w:rsid w:val="00CB0189"/>
    <w:rsid w:val="00CB0BA2"/>
    <w:rsid w:val="00CB1A42"/>
    <w:rsid w:val="00CB1B0C"/>
    <w:rsid w:val="00CB25D7"/>
    <w:rsid w:val="00CB2C0B"/>
    <w:rsid w:val="00CB457E"/>
    <w:rsid w:val="00CB517D"/>
    <w:rsid w:val="00CC038D"/>
    <w:rsid w:val="00CC08DB"/>
    <w:rsid w:val="00CC1A0D"/>
    <w:rsid w:val="00CC39FF"/>
    <w:rsid w:val="00CC3C2F"/>
    <w:rsid w:val="00CC4AC8"/>
    <w:rsid w:val="00CC5233"/>
    <w:rsid w:val="00CC5DE6"/>
    <w:rsid w:val="00CC6E4E"/>
    <w:rsid w:val="00CC6FE8"/>
    <w:rsid w:val="00CC7202"/>
    <w:rsid w:val="00CD18ED"/>
    <w:rsid w:val="00CD2808"/>
    <w:rsid w:val="00CD28BF"/>
    <w:rsid w:val="00CD4092"/>
    <w:rsid w:val="00CD4A20"/>
    <w:rsid w:val="00CD50A1"/>
    <w:rsid w:val="00CD519E"/>
    <w:rsid w:val="00CD5C6D"/>
    <w:rsid w:val="00CE0C4F"/>
    <w:rsid w:val="00CE30EA"/>
    <w:rsid w:val="00CE423D"/>
    <w:rsid w:val="00CE43EE"/>
    <w:rsid w:val="00CE718F"/>
    <w:rsid w:val="00CF048A"/>
    <w:rsid w:val="00CF0807"/>
    <w:rsid w:val="00CF155A"/>
    <w:rsid w:val="00CF2947"/>
    <w:rsid w:val="00CF4076"/>
    <w:rsid w:val="00CF686F"/>
    <w:rsid w:val="00CF6E60"/>
    <w:rsid w:val="00CF7BCA"/>
    <w:rsid w:val="00D008FD"/>
    <w:rsid w:val="00D0303E"/>
    <w:rsid w:val="00D0321C"/>
    <w:rsid w:val="00D035EC"/>
    <w:rsid w:val="00D06AB1"/>
    <w:rsid w:val="00D06FC1"/>
    <w:rsid w:val="00D072ED"/>
    <w:rsid w:val="00D07A16"/>
    <w:rsid w:val="00D1067E"/>
    <w:rsid w:val="00D10F50"/>
    <w:rsid w:val="00D11272"/>
    <w:rsid w:val="00D11D45"/>
    <w:rsid w:val="00D126F5"/>
    <w:rsid w:val="00D1489E"/>
    <w:rsid w:val="00D1567B"/>
    <w:rsid w:val="00D20737"/>
    <w:rsid w:val="00D21E81"/>
    <w:rsid w:val="00D223DE"/>
    <w:rsid w:val="00D254C1"/>
    <w:rsid w:val="00D25A24"/>
    <w:rsid w:val="00D25E37"/>
    <w:rsid w:val="00D2661A"/>
    <w:rsid w:val="00D26C9C"/>
    <w:rsid w:val="00D27582"/>
    <w:rsid w:val="00D27EC4"/>
    <w:rsid w:val="00D32500"/>
    <w:rsid w:val="00D32719"/>
    <w:rsid w:val="00D33333"/>
    <w:rsid w:val="00D352A2"/>
    <w:rsid w:val="00D35898"/>
    <w:rsid w:val="00D4162B"/>
    <w:rsid w:val="00D4514F"/>
    <w:rsid w:val="00D451E2"/>
    <w:rsid w:val="00D45E89"/>
    <w:rsid w:val="00D45E8D"/>
    <w:rsid w:val="00D466AE"/>
    <w:rsid w:val="00D46F56"/>
    <w:rsid w:val="00D4734F"/>
    <w:rsid w:val="00D47A2C"/>
    <w:rsid w:val="00D505A8"/>
    <w:rsid w:val="00D51015"/>
    <w:rsid w:val="00D51BF3"/>
    <w:rsid w:val="00D5400E"/>
    <w:rsid w:val="00D55AAA"/>
    <w:rsid w:val="00D56257"/>
    <w:rsid w:val="00D61E84"/>
    <w:rsid w:val="00D629F3"/>
    <w:rsid w:val="00D66846"/>
    <w:rsid w:val="00D675FB"/>
    <w:rsid w:val="00D71EF2"/>
    <w:rsid w:val="00D71F25"/>
    <w:rsid w:val="00D72A9C"/>
    <w:rsid w:val="00D77031"/>
    <w:rsid w:val="00D80EF1"/>
    <w:rsid w:val="00D84941"/>
    <w:rsid w:val="00D84FA1"/>
    <w:rsid w:val="00D851F0"/>
    <w:rsid w:val="00D86741"/>
    <w:rsid w:val="00D86DB7"/>
    <w:rsid w:val="00D8795C"/>
    <w:rsid w:val="00D87BF5"/>
    <w:rsid w:val="00D90721"/>
    <w:rsid w:val="00D920F7"/>
    <w:rsid w:val="00D921D3"/>
    <w:rsid w:val="00D926D0"/>
    <w:rsid w:val="00D93030"/>
    <w:rsid w:val="00D94626"/>
    <w:rsid w:val="00D94D11"/>
    <w:rsid w:val="00D950E1"/>
    <w:rsid w:val="00D952A6"/>
    <w:rsid w:val="00D97F99"/>
    <w:rsid w:val="00DA1CDC"/>
    <w:rsid w:val="00DA1E08"/>
    <w:rsid w:val="00DA24F8"/>
    <w:rsid w:val="00DA28E8"/>
    <w:rsid w:val="00DA38D3"/>
    <w:rsid w:val="00DA3932"/>
    <w:rsid w:val="00DA3AFC"/>
    <w:rsid w:val="00DA6136"/>
    <w:rsid w:val="00DA6474"/>
    <w:rsid w:val="00DA64F8"/>
    <w:rsid w:val="00DA6C15"/>
    <w:rsid w:val="00DA7686"/>
    <w:rsid w:val="00DB0258"/>
    <w:rsid w:val="00DB38EE"/>
    <w:rsid w:val="00DB498B"/>
    <w:rsid w:val="00DB5836"/>
    <w:rsid w:val="00DB66CA"/>
    <w:rsid w:val="00DB6BCA"/>
    <w:rsid w:val="00DB6C77"/>
    <w:rsid w:val="00DB6F54"/>
    <w:rsid w:val="00DB73F7"/>
    <w:rsid w:val="00DC0321"/>
    <w:rsid w:val="00DC0543"/>
    <w:rsid w:val="00DC3067"/>
    <w:rsid w:val="00DC370B"/>
    <w:rsid w:val="00DC3F9D"/>
    <w:rsid w:val="00DC5B90"/>
    <w:rsid w:val="00DD00FF"/>
    <w:rsid w:val="00DD0619"/>
    <w:rsid w:val="00DD0683"/>
    <w:rsid w:val="00DD07FB"/>
    <w:rsid w:val="00DD1E31"/>
    <w:rsid w:val="00DD2340"/>
    <w:rsid w:val="00DD25C6"/>
    <w:rsid w:val="00DD2E92"/>
    <w:rsid w:val="00DD45AC"/>
    <w:rsid w:val="00DD4FE5"/>
    <w:rsid w:val="00DD54B0"/>
    <w:rsid w:val="00DD57EE"/>
    <w:rsid w:val="00DD6BCC"/>
    <w:rsid w:val="00DD75F3"/>
    <w:rsid w:val="00DE0A4B"/>
    <w:rsid w:val="00DE2410"/>
    <w:rsid w:val="00DE2939"/>
    <w:rsid w:val="00DE43CF"/>
    <w:rsid w:val="00DE5942"/>
    <w:rsid w:val="00DE6E81"/>
    <w:rsid w:val="00DE703F"/>
    <w:rsid w:val="00DE7595"/>
    <w:rsid w:val="00DF1961"/>
    <w:rsid w:val="00DF44DE"/>
    <w:rsid w:val="00DF6F45"/>
    <w:rsid w:val="00E01138"/>
    <w:rsid w:val="00E02DFB"/>
    <w:rsid w:val="00E030F9"/>
    <w:rsid w:val="00E0311A"/>
    <w:rsid w:val="00E03138"/>
    <w:rsid w:val="00E06404"/>
    <w:rsid w:val="00E11A85"/>
    <w:rsid w:val="00E12495"/>
    <w:rsid w:val="00E134AC"/>
    <w:rsid w:val="00E15CCD"/>
    <w:rsid w:val="00E202EF"/>
    <w:rsid w:val="00E210B5"/>
    <w:rsid w:val="00E2438D"/>
    <w:rsid w:val="00E2552F"/>
    <w:rsid w:val="00E255F4"/>
    <w:rsid w:val="00E27139"/>
    <w:rsid w:val="00E27DF6"/>
    <w:rsid w:val="00E3137A"/>
    <w:rsid w:val="00E32CCF"/>
    <w:rsid w:val="00E34A98"/>
    <w:rsid w:val="00E35D1E"/>
    <w:rsid w:val="00E364F9"/>
    <w:rsid w:val="00E365FA"/>
    <w:rsid w:val="00E36789"/>
    <w:rsid w:val="00E40FC4"/>
    <w:rsid w:val="00E42020"/>
    <w:rsid w:val="00E441CC"/>
    <w:rsid w:val="00E44A83"/>
    <w:rsid w:val="00E45E60"/>
    <w:rsid w:val="00E45EEC"/>
    <w:rsid w:val="00E502C1"/>
    <w:rsid w:val="00E502DD"/>
    <w:rsid w:val="00E50D3A"/>
    <w:rsid w:val="00E51387"/>
    <w:rsid w:val="00E513DB"/>
    <w:rsid w:val="00E51E68"/>
    <w:rsid w:val="00E52EFD"/>
    <w:rsid w:val="00E5408A"/>
    <w:rsid w:val="00E56800"/>
    <w:rsid w:val="00E60C63"/>
    <w:rsid w:val="00E628A8"/>
    <w:rsid w:val="00E62FF9"/>
    <w:rsid w:val="00E635D6"/>
    <w:rsid w:val="00E636AE"/>
    <w:rsid w:val="00E639BC"/>
    <w:rsid w:val="00E661EA"/>
    <w:rsid w:val="00E664CC"/>
    <w:rsid w:val="00E66F5F"/>
    <w:rsid w:val="00E67B95"/>
    <w:rsid w:val="00E70388"/>
    <w:rsid w:val="00E70F92"/>
    <w:rsid w:val="00E74313"/>
    <w:rsid w:val="00E74C54"/>
    <w:rsid w:val="00E74D68"/>
    <w:rsid w:val="00E77A03"/>
    <w:rsid w:val="00E822E8"/>
    <w:rsid w:val="00E82554"/>
    <w:rsid w:val="00E82606"/>
    <w:rsid w:val="00E831C1"/>
    <w:rsid w:val="00E83A39"/>
    <w:rsid w:val="00E846C8"/>
    <w:rsid w:val="00E8477C"/>
    <w:rsid w:val="00E84957"/>
    <w:rsid w:val="00E84A55"/>
    <w:rsid w:val="00E85BFF"/>
    <w:rsid w:val="00E90391"/>
    <w:rsid w:val="00E906C2"/>
    <w:rsid w:val="00E90D08"/>
    <w:rsid w:val="00E92586"/>
    <w:rsid w:val="00E9311F"/>
    <w:rsid w:val="00E934D1"/>
    <w:rsid w:val="00E949F5"/>
    <w:rsid w:val="00E94AF0"/>
    <w:rsid w:val="00E95BA7"/>
    <w:rsid w:val="00E95D13"/>
    <w:rsid w:val="00E95DD3"/>
    <w:rsid w:val="00E969D5"/>
    <w:rsid w:val="00EA139C"/>
    <w:rsid w:val="00EA58D1"/>
    <w:rsid w:val="00EA5CC1"/>
    <w:rsid w:val="00EA61BC"/>
    <w:rsid w:val="00EA681A"/>
    <w:rsid w:val="00EA6971"/>
    <w:rsid w:val="00EA735B"/>
    <w:rsid w:val="00EA7DCE"/>
    <w:rsid w:val="00EB0251"/>
    <w:rsid w:val="00EB1B31"/>
    <w:rsid w:val="00EB1E69"/>
    <w:rsid w:val="00EB2086"/>
    <w:rsid w:val="00EB31ED"/>
    <w:rsid w:val="00EB3521"/>
    <w:rsid w:val="00EB5EDF"/>
    <w:rsid w:val="00EB60FE"/>
    <w:rsid w:val="00EB74DB"/>
    <w:rsid w:val="00EC425E"/>
    <w:rsid w:val="00EC5359"/>
    <w:rsid w:val="00EC562A"/>
    <w:rsid w:val="00EC57DD"/>
    <w:rsid w:val="00EC6CD2"/>
    <w:rsid w:val="00ED067A"/>
    <w:rsid w:val="00ED2B50"/>
    <w:rsid w:val="00ED669D"/>
    <w:rsid w:val="00ED7CDC"/>
    <w:rsid w:val="00EE0350"/>
    <w:rsid w:val="00EE0521"/>
    <w:rsid w:val="00EE0719"/>
    <w:rsid w:val="00EE0E80"/>
    <w:rsid w:val="00EE613F"/>
    <w:rsid w:val="00EE647C"/>
    <w:rsid w:val="00EE705A"/>
    <w:rsid w:val="00EE7295"/>
    <w:rsid w:val="00EE72C5"/>
    <w:rsid w:val="00EE7869"/>
    <w:rsid w:val="00EF054A"/>
    <w:rsid w:val="00EF114A"/>
    <w:rsid w:val="00EF3235"/>
    <w:rsid w:val="00EF7E72"/>
    <w:rsid w:val="00F06D37"/>
    <w:rsid w:val="00F07B9D"/>
    <w:rsid w:val="00F11586"/>
    <w:rsid w:val="00F1183B"/>
    <w:rsid w:val="00F11C9F"/>
    <w:rsid w:val="00F11E31"/>
    <w:rsid w:val="00F12263"/>
    <w:rsid w:val="00F13267"/>
    <w:rsid w:val="00F1409D"/>
    <w:rsid w:val="00F14214"/>
    <w:rsid w:val="00F1569D"/>
    <w:rsid w:val="00F157A9"/>
    <w:rsid w:val="00F157FB"/>
    <w:rsid w:val="00F16F00"/>
    <w:rsid w:val="00F16F60"/>
    <w:rsid w:val="00F17826"/>
    <w:rsid w:val="00F2302E"/>
    <w:rsid w:val="00F25BB6"/>
    <w:rsid w:val="00F26B7E"/>
    <w:rsid w:val="00F27A3B"/>
    <w:rsid w:val="00F31AC8"/>
    <w:rsid w:val="00F32780"/>
    <w:rsid w:val="00F33817"/>
    <w:rsid w:val="00F33ED3"/>
    <w:rsid w:val="00F34F8C"/>
    <w:rsid w:val="00F408BA"/>
    <w:rsid w:val="00F420D5"/>
    <w:rsid w:val="00F451EA"/>
    <w:rsid w:val="00F45447"/>
    <w:rsid w:val="00F456C6"/>
    <w:rsid w:val="00F4577B"/>
    <w:rsid w:val="00F46496"/>
    <w:rsid w:val="00F474D0"/>
    <w:rsid w:val="00F50179"/>
    <w:rsid w:val="00F515EE"/>
    <w:rsid w:val="00F52F70"/>
    <w:rsid w:val="00F5369B"/>
    <w:rsid w:val="00F5565A"/>
    <w:rsid w:val="00F563AC"/>
    <w:rsid w:val="00F56511"/>
    <w:rsid w:val="00F6194E"/>
    <w:rsid w:val="00F623AC"/>
    <w:rsid w:val="00F6412A"/>
    <w:rsid w:val="00F65893"/>
    <w:rsid w:val="00F65971"/>
    <w:rsid w:val="00F66A4A"/>
    <w:rsid w:val="00F71E22"/>
    <w:rsid w:val="00F72142"/>
    <w:rsid w:val="00F72AE7"/>
    <w:rsid w:val="00F758D7"/>
    <w:rsid w:val="00F8076A"/>
    <w:rsid w:val="00F823BF"/>
    <w:rsid w:val="00F833BA"/>
    <w:rsid w:val="00F84FD0"/>
    <w:rsid w:val="00F859A8"/>
    <w:rsid w:val="00F85DFB"/>
    <w:rsid w:val="00F86D87"/>
    <w:rsid w:val="00F9108B"/>
    <w:rsid w:val="00F91349"/>
    <w:rsid w:val="00F937BF"/>
    <w:rsid w:val="00F93A8A"/>
    <w:rsid w:val="00F95248"/>
    <w:rsid w:val="00F956A9"/>
    <w:rsid w:val="00F963ED"/>
    <w:rsid w:val="00F966CF"/>
    <w:rsid w:val="00F96CAE"/>
    <w:rsid w:val="00F97C99"/>
    <w:rsid w:val="00FA662D"/>
    <w:rsid w:val="00FA6E87"/>
    <w:rsid w:val="00FA73B1"/>
    <w:rsid w:val="00FB0CB9"/>
    <w:rsid w:val="00FB1366"/>
    <w:rsid w:val="00FB231D"/>
    <w:rsid w:val="00FB45F1"/>
    <w:rsid w:val="00FB4A72"/>
    <w:rsid w:val="00FB54E8"/>
    <w:rsid w:val="00FB6A92"/>
    <w:rsid w:val="00FB7054"/>
    <w:rsid w:val="00FC04C3"/>
    <w:rsid w:val="00FC17B7"/>
    <w:rsid w:val="00FC2CB7"/>
    <w:rsid w:val="00FC4090"/>
    <w:rsid w:val="00FC55B4"/>
    <w:rsid w:val="00FD00E6"/>
    <w:rsid w:val="00FD09A1"/>
    <w:rsid w:val="00FD2A7C"/>
    <w:rsid w:val="00FD5011"/>
    <w:rsid w:val="00FD59EB"/>
    <w:rsid w:val="00FD65BB"/>
    <w:rsid w:val="00FD7299"/>
    <w:rsid w:val="00FD73F0"/>
    <w:rsid w:val="00FE1FBE"/>
    <w:rsid w:val="00FE3901"/>
    <w:rsid w:val="00FE39D3"/>
    <w:rsid w:val="00FE47F7"/>
    <w:rsid w:val="00FE4BCE"/>
    <w:rsid w:val="00FE54AE"/>
    <w:rsid w:val="00FE576A"/>
    <w:rsid w:val="00FE61A8"/>
    <w:rsid w:val="00FE7E79"/>
    <w:rsid w:val="00FF0236"/>
    <w:rsid w:val="00FF1554"/>
    <w:rsid w:val="00FF3161"/>
    <w:rsid w:val="00FF397C"/>
    <w:rsid w:val="00FF3E7D"/>
    <w:rsid w:val="00FF5B99"/>
    <w:rsid w:val="00FF730C"/>
    <w:rsid w:val="00FF73F4"/>
    <w:rsid w:val="00FF7CE4"/>
    <w:rsid w:val="00FF7E39"/>
    <w:rsid w:val="011701A4"/>
    <w:rsid w:val="02130642"/>
    <w:rsid w:val="022E44A8"/>
    <w:rsid w:val="03221480"/>
    <w:rsid w:val="032A1114"/>
    <w:rsid w:val="036370EC"/>
    <w:rsid w:val="03836DF9"/>
    <w:rsid w:val="040A684F"/>
    <w:rsid w:val="04440666"/>
    <w:rsid w:val="054F5290"/>
    <w:rsid w:val="05CA0991"/>
    <w:rsid w:val="063127B9"/>
    <w:rsid w:val="06F26DD7"/>
    <w:rsid w:val="07567E3D"/>
    <w:rsid w:val="076D7821"/>
    <w:rsid w:val="078D65B7"/>
    <w:rsid w:val="07C75183"/>
    <w:rsid w:val="087B41C0"/>
    <w:rsid w:val="08C3038D"/>
    <w:rsid w:val="08DD233C"/>
    <w:rsid w:val="08F013C9"/>
    <w:rsid w:val="091265B5"/>
    <w:rsid w:val="09E244F6"/>
    <w:rsid w:val="0AA11B1C"/>
    <w:rsid w:val="0BB53545"/>
    <w:rsid w:val="0CA62211"/>
    <w:rsid w:val="0CAF3158"/>
    <w:rsid w:val="0CBD69DD"/>
    <w:rsid w:val="0CFB0AEE"/>
    <w:rsid w:val="0D8E2782"/>
    <w:rsid w:val="0EDB7A73"/>
    <w:rsid w:val="11105020"/>
    <w:rsid w:val="121E0F14"/>
    <w:rsid w:val="128C2F4F"/>
    <w:rsid w:val="12F47F2B"/>
    <w:rsid w:val="131A6C64"/>
    <w:rsid w:val="1347397C"/>
    <w:rsid w:val="13BF7656"/>
    <w:rsid w:val="170C11AA"/>
    <w:rsid w:val="184147B1"/>
    <w:rsid w:val="18440270"/>
    <w:rsid w:val="18D6199E"/>
    <w:rsid w:val="19614D0C"/>
    <w:rsid w:val="1996440E"/>
    <w:rsid w:val="1AA5430A"/>
    <w:rsid w:val="1AAD78EE"/>
    <w:rsid w:val="1B5B7DCC"/>
    <w:rsid w:val="1BB916EF"/>
    <w:rsid w:val="1BD87507"/>
    <w:rsid w:val="1BD971EF"/>
    <w:rsid w:val="1CFB3ED0"/>
    <w:rsid w:val="1D210A3A"/>
    <w:rsid w:val="1D277D9F"/>
    <w:rsid w:val="1D312400"/>
    <w:rsid w:val="1D396557"/>
    <w:rsid w:val="1D774AFE"/>
    <w:rsid w:val="1D925374"/>
    <w:rsid w:val="1E0D7823"/>
    <w:rsid w:val="1E763FE3"/>
    <w:rsid w:val="1E796654"/>
    <w:rsid w:val="1EC05105"/>
    <w:rsid w:val="1F7536C5"/>
    <w:rsid w:val="1F80456D"/>
    <w:rsid w:val="1FA37E2C"/>
    <w:rsid w:val="20BA1A58"/>
    <w:rsid w:val="21BB4007"/>
    <w:rsid w:val="21CB3DF8"/>
    <w:rsid w:val="23D67A59"/>
    <w:rsid w:val="24822706"/>
    <w:rsid w:val="256851C9"/>
    <w:rsid w:val="25B06D01"/>
    <w:rsid w:val="270B2755"/>
    <w:rsid w:val="27604855"/>
    <w:rsid w:val="28137029"/>
    <w:rsid w:val="28906AB5"/>
    <w:rsid w:val="297453A2"/>
    <w:rsid w:val="29EC3757"/>
    <w:rsid w:val="2A351FC9"/>
    <w:rsid w:val="2A691C72"/>
    <w:rsid w:val="2A6F54DA"/>
    <w:rsid w:val="2AF27EBA"/>
    <w:rsid w:val="2B821A1A"/>
    <w:rsid w:val="2C732934"/>
    <w:rsid w:val="2CBC252D"/>
    <w:rsid w:val="2CC56464"/>
    <w:rsid w:val="2DDC1A3F"/>
    <w:rsid w:val="2DF861AB"/>
    <w:rsid w:val="2E5C3FC8"/>
    <w:rsid w:val="2EEA15D4"/>
    <w:rsid w:val="2F242895"/>
    <w:rsid w:val="2FD26AB1"/>
    <w:rsid w:val="30172D5A"/>
    <w:rsid w:val="305C7056"/>
    <w:rsid w:val="305F0957"/>
    <w:rsid w:val="30733959"/>
    <w:rsid w:val="307800E5"/>
    <w:rsid w:val="308C1AB2"/>
    <w:rsid w:val="30AC718C"/>
    <w:rsid w:val="31DA20D9"/>
    <w:rsid w:val="31E221C5"/>
    <w:rsid w:val="324A28D5"/>
    <w:rsid w:val="325236AF"/>
    <w:rsid w:val="329862AC"/>
    <w:rsid w:val="3381319C"/>
    <w:rsid w:val="338D503C"/>
    <w:rsid w:val="33BD6B75"/>
    <w:rsid w:val="340C5B48"/>
    <w:rsid w:val="346F12EE"/>
    <w:rsid w:val="34CA0603"/>
    <w:rsid w:val="34DA5C46"/>
    <w:rsid w:val="353704B0"/>
    <w:rsid w:val="35982543"/>
    <w:rsid w:val="362B08A2"/>
    <w:rsid w:val="375027AF"/>
    <w:rsid w:val="37630D1C"/>
    <w:rsid w:val="37EA43F2"/>
    <w:rsid w:val="37F156C2"/>
    <w:rsid w:val="385171D1"/>
    <w:rsid w:val="386F05BF"/>
    <w:rsid w:val="387C0DC3"/>
    <w:rsid w:val="3881008A"/>
    <w:rsid w:val="38A722E3"/>
    <w:rsid w:val="38F372D7"/>
    <w:rsid w:val="38F416A5"/>
    <w:rsid w:val="3A7855E6"/>
    <w:rsid w:val="3AC86541"/>
    <w:rsid w:val="3B691AD2"/>
    <w:rsid w:val="3BD57E23"/>
    <w:rsid w:val="3C920883"/>
    <w:rsid w:val="3CE0178F"/>
    <w:rsid w:val="3EF4672E"/>
    <w:rsid w:val="3F7350D0"/>
    <w:rsid w:val="3F7F7B16"/>
    <w:rsid w:val="3F8577ED"/>
    <w:rsid w:val="402C443C"/>
    <w:rsid w:val="41067DC3"/>
    <w:rsid w:val="411E335F"/>
    <w:rsid w:val="41827243"/>
    <w:rsid w:val="41FD5FA7"/>
    <w:rsid w:val="420C7A25"/>
    <w:rsid w:val="425F2B99"/>
    <w:rsid w:val="43856121"/>
    <w:rsid w:val="43CE260B"/>
    <w:rsid w:val="447C48B6"/>
    <w:rsid w:val="449851D6"/>
    <w:rsid w:val="45080147"/>
    <w:rsid w:val="45191B90"/>
    <w:rsid w:val="453F3CEB"/>
    <w:rsid w:val="458534CA"/>
    <w:rsid w:val="458C5BF1"/>
    <w:rsid w:val="45AB4FDF"/>
    <w:rsid w:val="45BD3797"/>
    <w:rsid w:val="45E05087"/>
    <w:rsid w:val="46565349"/>
    <w:rsid w:val="47174735"/>
    <w:rsid w:val="477B2D3D"/>
    <w:rsid w:val="48E505DD"/>
    <w:rsid w:val="48EA57B0"/>
    <w:rsid w:val="493E3F57"/>
    <w:rsid w:val="4AF31B98"/>
    <w:rsid w:val="4B0A0FB1"/>
    <w:rsid w:val="4B8046C7"/>
    <w:rsid w:val="4BA3693A"/>
    <w:rsid w:val="4BDB662F"/>
    <w:rsid w:val="4C4F1863"/>
    <w:rsid w:val="4C986C21"/>
    <w:rsid w:val="4CA87F80"/>
    <w:rsid w:val="4CD605AC"/>
    <w:rsid w:val="4CF80302"/>
    <w:rsid w:val="4D6C3FEF"/>
    <w:rsid w:val="4DFD7989"/>
    <w:rsid w:val="4E45470E"/>
    <w:rsid w:val="4EC45545"/>
    <w:rsid w:val="4F513583"/>
    <w:rsid w:val="50926F7D"/>
    <w:rsid w:val="50FA6C34"/>
    <w:rsid w:val="51B353FD"/>
    <w:rsid w:val="51E25429"/>
    <w:rsid w:val="52060AF4"/>
    <w:rsid w:val="52291B63"/>
    <w:rsid w:val="527E1EAF"/>
    <w:rsid w:val="528807CE"/>
    <w:rsid w:val="52B07B8F"/>
    <w:rsid w:val="52BF7027"/>
    <w:rsid w:val="52F67C97"/>
    <w:rsid w:val="536E4AEE"/>
    <w:rsid w:val="53AE0572"/>
    <w:rsid w:val="53FB308C"/>
    <w:rsid w:val="53FE6F43"/>
    <w:rsid w:val="54394ADC"/>
    <w:rsid w:val="544D7A85"/>
    <w:rsid w:val="546E1BDB"/>
    <w:rsid w:val="54D5097D"/>
    <w:rsid w:val="54EA55DA"/>
    <w:rsid w:val="550F3292"/>
    <w:rsid w:val="552F56E3"/>
    <w:rsid w:val="553D0219"/>
    <w:rsid w:val="55447F1C"/>
    <w:rsid w:val="55ED04E3"/>
    <w:rsid w:val="56735D0B"/>
    <w:rsid w:val="567C4D71"/>
    <w:rsid w:val="569D1EFA"/>
    <w:rsid w:val="57736BE6"/>
    <w:rsid w:val="57BBBE20"/>
    <w:rsid w:val="57C2283E"/>
    <w:rsid w:val="597B2CA5"/>
    <w:rsid w:val="59AA17DC"/>
    <w:rsid w:val="59ED6C61"/>
    <w:rsid w:val="5B264E92"/>
    <w:rsid w:val="5B567E90"/>
    <w:rsid w:val="5B9B3317"/>
    <w:rsid w:val="5BC21DA7"/>
    <w:rsid w:val="5BD667E0"/>
    <w:rsid w:val="5C1A6A08"/>
    <w:rsid w:val="5C2018E1"/>
    <w:rsid w:val="5C42543D"/>
    <w:rsid w:val="5CA06CC7"/>
    <w:rsid w:val="5D271AE3"/>
    <w:rsid w:val="5D7D5808"/>
    <w:rsid w:val="5DD21378"/>
    <w:rsid w:val="5E0D43CF"/>
    <w:rsid w:val="5F675552"/>
    <w:rsid w:val="606D5311"/>
    <w:rsid w:val="61427F53"/>
    <w:rsid w:val="62380967"/>
    <w:rsid w:val="62C0685C"/>
    <w:rsid w:val="64BA47FF"/>
    <w:rsid w:val="64D4595F"/>
    <w:rsid w:val="6529363A"/>
    <w:rsid w:val="65437E8C"/>
    <w:rsid w:val="654678A3"/>
    <w:rsid w:val="65785241"/>
    <w:rsid w:val="657E2B79"/>
    <w:rsid w:val="65BD4645"/>
    <w:rsid w:val="660F4ECF"/>
    <w:rsid w:val="66511088"/>
    <w:rsid w:val="66664969"/>
    <w:rsid w:val="67247245"/>
    <w:rsid w:val="68CF6B69"/>
    <w:rsid w:val="6A324C38"/>
    <w:rsid w:val="6A3C520B"/>
    <w:rsid w:val="6A5C2D8A"/>
    <w:rsid w:val="6A9E67F3"/>
    <w:rsid w:val="6AA06A0F"/>
    <w:rsid w:val="6AB0458A"/>
    <w:rsid w:val="6AC67958"/>
    <w:rsid w:val="6B245B32"/>
    <w:rsid w:val="6B330D04"/>
    <w:rsid w:val="6B9320D0"/>
    <w:rsid w:val="6BDF3567"/>
    <w:rsid w:val="6C8859AD"/>
    <w:rsid w:val="6CAB7197"/>
    <w:rsid w:val="6D89330B"/>
    <w:rsid w:val="6EBAAB68"/>
    <w:rsid w:val="6F0F56B6"/>
    <w:rsid w:val="6F52417A"/>
    <w:rsid w:val="6FBF3C6B"/>
    <w:rsid w:val="6FE7BFA6"/>
    <w:rsid w:val="70165DEE"/>
    <w:rsid w:val="7025585B"/>
    <w:rsid w:val="70323AD8"/>
    <w:rsid w:val="70A37798"/>
    <w:rsid w:val="714F0F9D"/>
    <w:rsid w:val="71535A5E"/>
    <w:rsid w:val="720F7C51"/>
    <w:rsid w:val="722851D3"/>
    <w:rsid w:val="72A050D2"/>
    <w:rsid w:val="72B94C50"/>
    <w:rsid w:val="72F16021"/>
    <w:rsid w:val="730F248C"/>
    <w:rsid w:val="735760D9"/>
    <w:rsid w:val="73A214F8"/>
    <w:rsid w:val="73E1256A"/>
    <w:rsid w:val="73ED7333"/>
    <w:rsid w:val="741B4B48"/>
    <w:rsid w:val="74CB3840"/>
    <w:rsid w:val="75A0441B"/>
    <w:rsid w:val="76960CC6"/>
    <w:rsid w:val="76A6381A"/>
    <w:rsid w:val="773A672E"/>
    <w:rsid w:val="77C3146A"/>
    <w:rsid w:val="78EC42E3"/>
    <w:rsid w:val="79F12154"/>
    <w:rsid w:val="7A0F6961"/>
    <w:rsid w:val="7A5E03B2"/>
    <w:rsid w:val="7A94376E"/>
    <w:rsid w:val="7AD67377"/>
    <w:rsid w:val="7ADD5681"/>
    <w:rsid w:val="7B082157"/>
    <w:rsid w:val="7B6F730F"/>
    <w:rsid w:val="7BBF3C3C"/>
    <w:rsid w:val="7BD227A0"/>
    <w:rsid w:val="7BF22E42"/>
    <w:rsid w:val="7CFF2A0B"/>
    <w:rsid w:val="7D9768DA"/>
    <w:rsid w:val="7DED61A4"/>
    <w:rsid w:val="7DEE4F46"/>
    <w:rsid w:val="7E71794C"/>
    <w:rsid w:val="7EE34CC4"/>
    <w:rsid w:val="7FA8252C"/>
    <w:rsid w:val="7FDBA4A9"/>
    <w:rsid w:val="8EDFCFAD"/>
    <w:rsid w:val="AF3BEB83"/>
    <w:rsid w:val="BEF22690"/>
    <w:rsid w:val="DED7E0F1"/>
    <w:rsid w:val="EDDEAC77"/>
    <w:rsid w:val="F6FCD44D"/>
    <w:rsid w:val="F6FF8AA3"/>
    <w:rsid w:val="F7FF7EBE"/>
    <w:rsid w:val="FDD787B9"/>
    <w:rsid w:val="FF5FC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name="List Paragraph"/>
    <w:lsdException w:uiPriority="99"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4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3"/>
    <w:next w:val="1"/>
    <w:link w:val="39"/>
    <w:semiHidden/>
    <w:unhideWhenUsed/>
    <w:qFormat/>
    <w:uiPriority w:val="9"/>
    <w:pPr>
      <w:keepNext/>
      <w:keepLines/>
      <w:spacing w:before="260" w:after="260" w:line="416" w:lineRule="auto"/>
      <w:outlineLvl w:val="2"/>
    </w:pPr>
    <w:rPr>
      <w:sz w:val="32"/>
      <w:szCs w:val="32"/>
    </w:rPr>
  </w:style>
  <w:style w:type="paragraph" w:styleId="5">
    <w:name w:val="heading 4"/>
    <w:basedOn w:val="1"/>
    <w:next w:val="1"/>
    <w:link w:val="38"/>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2"/>
    <w:semiHidden/>
    <w:unhideWhenUsed/>
    <w:qFormat/>
    <w:uiPriority w:val="9"/>
    <w:pPr>
      <w:keepNext/>
      <w:keepLines/>
      <w:adjustRightInd/>
      <w:spacing w:before="280" w:after="290" w:line="376" w:lineRule="auto"/>
      <w:outlineLvl w:val="4"/>
    </w:pPr>
    <w:rPr>
      <w:b/>
      <w:bCs/>
      <w:sz w:val="28"/>
      <w:szCs w:val="28"/>
    </w:rPr>
  </w:style>
  <w:style w:type="paragraph" w:styleId="7">
    <w:name w:val="heading 6"/>
    <w:basedOn w:val="1"/>
    <w:next w:val="1"/>
    <w:link w:val="43"/>
    <w:semiHidden/>
    <w:unhideWhenUsed/>
    <w:qFormat/>
    <w:uiPriority w:val="9"/>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4"/>
    <w:semiHidden/>
    <w:unhideWhenUsed/>
    <w:qFormat/>
    <w:uiPriority w:val="9"/>
    <w:pPr>
      <w:keepNext/>
      <w:keepLines/>
      <w:adjustRightInd/>
      <w:spacing w:before="240" w:after="64" w:line="320" w:lineRule="auto"/>
      <w:outlineLvl w:val="6"/>
    </w:pPr>
    <w:rPr>
      <w:b/>
      <w:bCs/>
      <w:sz w:val="24"/>
      <w:szCs w:val="24"/>
    </w:rPr>
  </w:style>
  <w:style w:type="paragraph" w:styleId="9">
    <w:name w:val="heading 8"/>
    <w:basedOn w:val="1"/>
    <w:next w:val="1"/>
    <w:link w:val="45"/>
    <w:semiHidden/>
    <w:unhideWhenUsed/>
    <w:qFormat/>
    <w:uiPriority w:val="9"/>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6"/>
    <w:semiHidden/>
    <w:unhideWhenUsed/>
    <w:qFormat/>
    <w:uiPriority w:val="9"/>
    <w:pPr>
      <w:keepNext/>
      <w:keepLines/>
      <w:adjustRightInd/>
      <w:spacing w:before="240" w:after="64" w:line="320" w:lineRule="auto"/>
      <w:outlineLvl w:val="8"/>
    </w:pPr>
    <w:rPr>
      <w:rFonts w:ascii="Arial" w:hAnsi="Arial" w:eastAsia="黑体"/>
    </w:rPr>
  </w:style>
  <w:style w:type="character" w:default="1" w:styleId="31">
    <w:name w:val="Default Paragraph Font"/>
    <w:unhideWhenUsed/>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11">
    <w:name w:val="toc 7"/>
    <w:basedOn w:val="1"/>
    <w:next w:val="1"/>
    <w:autoRedefine/>
    <w:semiHidden/>
    <w:unhideWhenUsed/>
    <w:uiPriority w:val="39"/>
    <w:pPr>
      <w:tabs>
        <w:tab w:val="right" w:leader="dot" w:pos="9344"/>
      </w:tabs>
      <w:spacing w:line="300" w:lineRule="exact"/>
      <w:ind w:left="1259"/>
    </w:pPr>
    <w:rPr>
      <w:rFonts w:ascii="宋体"/>
    </w:rPr>
  </w:style>
  <w:style w:type="paragraph" w:styleId="12">
    <w:name w:val="Normal Indent"/>
    <w:basedOn w:val="1"/>
    <w:next w:val="13"/>
    <w:semiHidden/>
    <w:unhideWhenUsed/>
    <w:uiPriority w:val="99"/>
    <w:pPr>
      <w:ind w:firstLine="420"/>
    </w:pPr>
  </w:style>
  <w:style w:type="paragraph" w:styleId="13">
    <w:name w:val="caption"/>
    <w:basedOn w:val="1"/>
    <w:next w:val="1"/>
    <w:semiHidden/>
    <w:unhideWhenUsed/>
    <w:qFormat/>
    <w:uiPriority w:val="35"/>
    <w:pPr>
      <w:ind w:firstLine="3584"/>
    </w:pPr>
  </w:style>
  <w:style w:type="paragraph" w:styleId="14">
    <w:name w:val="annotation text"/>
    <w:basedOn w:val="1"/>
    <w:link w:val="237"/>
    <w:semiHidden/>
    <w:unhideWhenUsed/>
    <w:uiPriority w:val="99"/>
    <w:pPr>
      <w:jc w:val="left"/>
    </w:pPr>
  </w:style>
  <w:style w:type="paragraph" w:styleId="15">
    <w:name w:val="Body Text"/>
    <w:basedOn w:val="1"/>
    <w:next w:val="16"/>
    <w:link w:val="90"/>
    <w:semiHidden/>
    <w:unhideWhenUsed/>
    <w:uiPriority w:val="99"/>
    <w:pPr>
      <w:spacing w:after="120"/>
    </w:pPr>
  </w:style>
  <w:style w:type="paragraph" w:styleId="16">
    <w:name w:val="Title"/>
    <w:basedOn w:val="1"/>
    <w:next w:val="1"/>
    <w:link w:val="52"/>
    <w:qFormat/>
    <w:uiPriority w:val="10"/>
    <w:pPr>
      <w:spacing w:before="240" w:after="60"/>
      <w:jc w:val="center"/>
      <w:outlineLvl w:val="0"/>
    </w:pPr>
    <w:rPr>
      <w:rFonts w:ascii="Arial" w:hAnsi="Arial" w:cs="Arial"/>
      <w:b/>
      <w:bCs/>
      <w:sz w:val="32"/>
      <w:szCs w:val="32"/>
    </w:rPr>
  </w:style>
  <w:style w:type="paragraph" w:styleId="17">
    <w:name w:val="toc 5"/>
    <w:basedOn w:val="1"/>
    <w:next w:val="1"/>
    <w:autoRedefine/>
    <w:semiHidden/>
    <w:unhideWhenUsed/>
    <w:uiPriority w:val="39"/>
    <w:pPr>
      <w:ind w:left="839"/>
    </w:pPr>
    <w:rPr>
      <w:rFonts w:ascii="宋体"/>
    </w:rPr>
  </w:style>
  <w:style w:type="paragraph" w:styleId="18">
    <w:name w:val="toc 3"/>
    <w:basedOn w:val="1"/>
    <w:next w:val="1"/>
    <w:autoRedefine/>
    <w:semiHidden/>
    <w:unhideWhenUsed/>
    <w:uiPriority w:val="39"/>
    <w:pPr>
      <w:spacing w:line="300" w:lineRule="exact"/>
      <w:ind w:left="420"/>
    </w:pPr>
    <w:rPr>
      <w:rFonts w:ascii="宋体"/>
    </w:rPr>
  </w:style>
  <w:style w:type="paragraph" w:styleId="19">
    <w:name w:val="Balloon Text"/>
    <w:basedOn w:val="1"/>
    <w:link w:val="49"/>
    <w:unhideWhenUsed/>
    <w:uiPriority w:val="99"/>
    <w:rPr>
      <w:sz w:val="18"/>
      <w:szCs w:val="18"/>
    </w:rPr>
  </w:style>
  <w:style w:type="paragraph" w:styleId="20">
    <w:name w:val="footer"/>
    <w:basedOn w:val="1"/>
    <w:link w:val="48"/>
    <w:unhideWhenUsed/>
    <w:uiPriority w:val="99"/>
    <w:pPr>
      <w:tabs>
        <w:tab w:val="center" w:pos="4153"/>
        <w:tab w:val="right" w:pos="8306"/>
      </w:tabs>
      <w:adjustRightInd/>
      <w:snapToGrid w:val="0"/>
      <w:spacing w:line="240" w:lineRule="auto"/>
      <w:jc w:val="right"/>
    </w:pPr>
    <w:rPr>
      <w:rFonts w:ascii="宋体"/>
      <w:sz w:val="18"/>
      <w:szCs w:val="18"/>
    </w:rPr>
  </w:style>
  <w:style w:type="paragraph" w:styleId="21">
    <w:name w:val="header"/>
    <w:basedOn w:val="1"/>
    <w:link w:val="47"/>
    <w:unhideWhenUsed/>
    <w:uiPriority w:val="99"/>
    <w:pPr>
      <w:tabs>
        <w:tab w:val="center" w:pos="4153"/>
        <w:tab w:val="right" w:pos="8306"/>
      </w:tabs>
      <w:adjustRightInd/>
      <w:snapToGrid w:val="0"/>
      <w:jc w:val="center"/>
    </w:pPr>
    <w:rPr>
      <w:sz w:val="18"/>
      <w:szCs w:val="18"/>
    </w:rPr>
  </w:style>
  <w:style w:type="paragraph" w:styleId="22">
    <w:name w:val="toc 1"/>
    <w:basedOn w:val="1"/>
    <w:next w:val="1"/>
    <w:autoRedefine/>
    <w:semiHidden/>
    <w:unhideWhenUsed/>
    <w:uiPriority w:val="39"/>
    <w:rPr>
      <w:rFonts w:ascii="宋体"/>
    </w:rPr>
  </w:style>
  <w:style w:type="paragraph" w:styleId="23">
    <w:name w:val="toc 4"/>
    <w:basedOn w:val="1"/>
    <w:next w:val="1"/>
    <w:autoRedefine/>
    <w:semiHidden/>
    <w:unhideWhenUsed/>
    <w:uiPriority w:val="39"/>
    <w:pPr>
      <w:tabs>
        <w:tab w:val="right" w:leader="dot" w:pos="9344"/>
      </w:tabs>
      <w:spacing w:line="300" w:lineRule="exact"/>
      <w:ind w:left="629"/>
    </w:pPr>
    <w:rPr>
      <w:rFonts w:ascii="宋体"/>
    </w:rPr>
  </w:style>
  <w:style w:type="paragraph" w:styleId="24">
    <w:name w:val="footnote text"/>
    <w:basedOn w:val="1"/>
    <w:next w:val="1"/>
    <w:link w:val="103"/>
    <w:semiHidden/>
    <w:unhideWhenUsed/>
    <w:uiPriority w:val="99"/>
    <w:pPr>
      <w:adjustRightInd/>
      <w:snapToGrid w:val="0"/>
      <w:spacing w:line="300" w:lineRule="exact"/>
      <w:ind w:left="400" w:leftChars="200" w:hanging="200" w:hangingChars="200"/>
      <w:jc w:val="left"/>
    </w:pPr>
    <w:rPr>
      <w:rFonts w:ascii="宋体"/>
      <w:sz w:val="18"/>
      <w:szCs w:val="18"/>
    </w:rPr>
  </w:style>
  <w:style w:type="paragraph" w:styleId="25">
    <w:name w:val="toc 6"/>
    <w:basedOn w:val="1"/>
    <w:next w:val="1"/>
    <w:autoRedefine/>
    <w:semiHidden/>
    <w:unhideWhenUsed/>
    <w:uiPriority w:val="39"/>
    <w:pPr>
      <w:spacing w:line="300" w:lineRule="exact"/>
      <w:ind w:left="1049"/>
    </w:pPr>
    <w:rPr>
      <w:rFonts w:ascii="宋体"/>
    </w:rPr>
  </w:style>
  <w:style w:type="paragraph" w:styleId="26">
    <w:name w:val="table of figures"/>
    <w:basedOn w:val="1"/>
    <w:next w:val="1"/>
    <w:semiHidden/>
    <w:unhideWhenUsed/>
    <w:uiPriority w:val="99"/>
    <w:pPr>
      <w:adjustRightInd/>
      <w:spacing w:line="240" w:lineRule="auto"/>
      <w:jc w:val="left"/>
    </w:pPr>
    <w:rPr>
      <w:szCs w:val="24"/>
    </w:rPr>
  </w:style>
  <w:style w:type="paragraph" w:styleId="27">
    <w:name w:val="toc 2"/>
    <w:basedOn w:val="1"/>
    <w:next w:val="1"/>
    <w:autoRedefine/>
    <w:semiHidden/>
    <w:unhideWhenUsed/>
    <w:uiPriority w:val="39"/>
    <w:pPr>
      <w:tabs>
        <w:tab w:val="right" w:leader="dot" w:pos="9344"/>
      </w:tabs>
      <w:spacing w:line="300" w:lineRule="exact"/>
      <w:ind w:left="210"/>
    </w:pPr>
    <w:rPr>
      <w:rFonts w:ascii="宋体"/>
    </w:rPr>
  </w:style>
  <w:style w:type="paragraph" w:styleId="28">
    <w:name w:val="annotation subject"/>
    <w:basedOn w:val="14"/>
    <w:next w:val="14"/>
    <w:link w:val="238"/>
    <w:semiHidden/>
    <w:unhideWhenUsed/>
    <w:uiPriority w:val="99"/>
    <w:rPr>
      <w:rFonts w:ascii="Times New Roman" w:hAnsi="Times New Roman" w:eastAsia="宋体" w:cs="Times New Roman"/>
      <w:b/>
      <w:bCs/>
    </w:rPr>
  </w:style>
  <w:style w:type="table" w:styleId="30">
    <w:name w:val="Table Grid"/>
    <w:basedOn w:val="29"/>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22"/>
    <w:rPr>
      <w:b/>
      <w:bCs/>
    </w:rPr>
  </w:style>
  <w:style w:type="character" w:styleId="33">
    <w:name w:val="page number"/>
    <w:semiHidden/>
    <w:unhideWhenUsed/>
    <w:uiPriority w:val="99"/>
    <w:rPr>
      <w:rFonts w:ascii="宋体" w:hAnsi="Times New Roman" w:eastAsia="宋体"/>
      <w:sz w:val="18"/>
    </w:rPr>
  </w:style>
  <w:style w:type="character" w:styleId="34">
    <w:name w:val="Emphasis"/>
    <w:qFormat/>
    <w:uiPriority w:val="20"/>
    <w:rPr>
      <w:i/>
      <w:iCs/>
    </w:rPr>
  </w:style>
  <w:style w:type="character" w:styleId="35">
    <w:name w:val="Hyperlink"/>
    <w:semiHidden/>
    <w:unhideWhenUsed/>
    <w:uiPriority w:val="99"/>
    <w:rPr>
      <w:rFonts w:ascii="宋体" w:hAnsi="Times New Roman" w:eastAsia="宋体"/>
      <w:color w:val="auto"/>
      <w:spacing w:val="0"/>
      <w:w w:val="100"/>
      <w:position w:val="0"/>
      <w:sz w:val="21"/>
      <w:u w:val="none"/>
      <w:vertAlign w:val="baseline"/>
    </w:rPr>
  </w:style>
  <w:style w:type="character" w:styleId="36">
    <w:name w:val="annotation reference"/>
    <w:basedOn w:val="31"/>
    <w:semiHidden/>
    <w:unhideWhenUsed/>
    <w:uiPriority w:val="99"/>
    <w:rPr>
      <w:sz w:val="21"/>
      <w:szCs w:val="21"/>
    </w:rPr>
  </w:style>
  <w:style w:type="character" w:styleId="37">
    <w:name w:val="footnote reference"/>
    <w:semiHidden/>
    <w:unhideWhenUsed/>
    <w:uiPriority w:val="99"/>
    <w:rPr>
      <w:rFonts w:ascii="宋体" w:hAnsi="宋体" w:eastAsia="宋体" w:cs="Times New Roman"/>
      <w:spacing w:val="0"/>
      <w:sz w:val="18"/>
      <w:vertAlign w:val="superscript"/>
    </w:rPr>
  </w:style>
  <w:style w:type="character" w:customStyle="1" w:styleId="38">
    <w:name w:val="标题 4 Char"/>
    <w:link w:val="5"/>
    <w:qFormat/>
    <w:uiPriority w:val="0"/>
    <w:rPr>
      <w:rFonts w:ascii="Arial" w:hAnsi="Arial" w:eastAsia="黑体"/>
      <w:b/>
      <w:bCs/>
      <w:kern w:val="2"/>
      <w:sz w:val="28"/>
      <w:szCs w:val="28"/>
    </w:rPr>
  </w:style>
  <w:style w:type="character" w:customStyle="1" w:styleId="39">
    <w:name w:val="标题 3 Char"/>
    <w:link w:val="4"/>
    <w:qFormat/>
    <w:uiPriority w:val="0"/>
    <w:rPr>
      <w:b/>
      <w:bCs/>
      <w:kern w:val="2"/>
      <w:sz w:val="32"/>
      <w:szCs w:val="32"/>
    </w:rPr>
  </w:style>
  <w:style w:type="character" w:customStyle="1" w:styleId="40">
    <w:name w:val="标题 2 Char"/>
    <w:link w:val="3"/>
    <w:qFormat/>
    <w:uiPriority w:val="0"/>
    <w:rPr>
      <w:rFonts w:ascii="Arial" w:hAnsi="Arial" w:eastAsia="黑体"/>
      <w:b/>
      <w:bCs/>
      <w:kern w:val="2"/>
      <w:sz w:val="32"/>
      <w:szCs w:val="32"/>
    </w:rPr>
  </w:style>
  <w:style w:type="character" w:customStyle="1" w:styleId="41">
    <w:name w:val="标题 1 Char"/>
    <w:link w:val="2"/>
    <w:qFormat/>
    <w:uiPriority w:val="0"/>
    <w:rPr>
      <w:b/>
      <w:bCs/>
      <w:kern w:val="44"/>
      <w:sz w:val="44"/>
      <w:szCs w:val="44"/>
    </w:rPr>
  </w:style>
  <w:style w:type="character" w:customStyle="1" w:styleId="42">
    <w:name w:val="标题 5 Char"/>
    <w:link w:val="6"/>
    <w:qFormat/>
    <w:uiPriority w:val="0"/>
    <w:rPr>
      <w:b/>
      <w:bCs/>
      <w:kern w:val="2"/>
      <w:sz w:val="28"/>
      <w:szCs w:val="28"/>
    </w:rPr>
  </w:style>
  <w:style w:type="character" w:customStyle="1" w:styleId="43">
    <w:name w:val="标题 6 Char"/>
    <w:link w:val="7"/>
    <w:qFormat/>
    <w:uiPriority w:val="0"/>
    <w:rPr>
      <w:rFonts w:ascii="Arial" w:hAnsi="Arial" w:eastAsia="黑体"/>
      <w:b/>
      <w:bCs/>
      <w:kern w:val="2"/>
      <w:sz w:val="24"/>
      <w:szCs w:val="24"/>
    </w:rPr>
  </w:style>
  <w:style w:type="character" w:customStyle="1" w:styleId="44">
    <w:name w:val="标题 7 Char"/>
    <w:link w:val="8"/>
    <w:qFormat/>
    <w:uiPriority w:val="0"/>
    <w:rPr>
      <w:b/>
      <w:bCs/>
      <w:kern w:val="2"/>
      <w:sz w:val="24"/>
      <w:szCs w:val="24"/>
    </w:rPr>
  </w:style>
  <w:style w:type="character" w:customStyle="1" w:styleId="45">
    <w:name w:val="标题 8 Char"/>
    <w:link w:val="9"/>
    <w:qFormat/>
    <w:uiPriority w:val="0"/>
    <w:rPr>
      <w:rFonts w:ascii="Arial" w:hAnsi="Arial" w:eastAsia="黑体"/>
      <w:kern w:val="2"/>
      <w:sz w:val="24"/>
      <w:szCs w:val="24"/>
    </w:rPr>
  </w:style>
  <w:style w:type="character" w:customStyle="1" w:styleId="46">
    <w:name w:val="标题 9 Char"/>
    <w:link w:val="10"/>
    <w:qFormat/>
    <w:uiPriority w:val="0"/>
    <w:rPr>
      <w:rFonts w:ascii="Arial" w:hAnsi="Arial" w:eastAsia="黑体"/>
      <w:kern w:val="2"/>
      <w:sz w:val="21"/>
      <w:szCs w:val="21"/>
    </w:rPr>
  </w:style>
  <w:style w:type="character" w:customStyle="1" w:styleId="47">
    <w:name w:val="页眉 Char"/>
    <w:link w:val="21"/>
    <w:qFormat/>
    <w:uiPriority w:val="99"/>
    <w:rPr>
      <w:kern w:val="2"/>
      <w:sz w:val="18"/>
      <w:szCs w:val="18"/>
    </w:rPr>
  </w:style>
  <w:style w:type="character" w:customStyle="1" w:styleId="48">
    <w:name w:val="页脚 Char"/>
    <w:link w:val="20"/>
    <w:qFormat/>
    <w:uiPriority w:val="99"/>
    <w:rPr>
      <w:rFonts w:ascii="宋体"/>
      <w:kern w:val="2"/>
      <w:sz w:val="18"/>
      <w:szCs w:val="18"/>
    </w:rPr>
  </w:style>
  <w:style w:type="character" w:customStyle="1" w:styleId="49">
    <w:name w:val="批注框文本 Char"/>
    <w:link w:val="19"/>
    <w:semiHidden/>
    <w:qFormat/>
    <w:uiPriority w:val="99"/>
    <w:rPr>
      <w:kern w:val="2"/>
      <w:sz w:val="18"/>
      <w:szCs w:val="18"/>
    </w:rPr>
  </w:style>
  <w:style w:type="paragraph" w:styleId="50">
    <w:name w:val="Quote"/>
    <w:basedOn w:val="1"/>
    <w:next w:val="1"/>
    <w:link w:val="51"/>
    <w:semiHidden/>
    <w:unhideWhenUsed/>
    <w:uiPriority w:val="99"/>
    <w:rPr>
      <w:i/>
      <w:iCs/>
      <w:color w:val="000000"/>
    </w:rPr>
  </w:style>
  <w:style w:type="character" w:customStyle="1" w:styleId="51">
    <w:name w:val="引用 Char"/>
    <w:link w:val="50"/>
    <w:qFormat/>
    <w:uiPriority w:val="29"/>
    <w:rPr>
      <w:i/>
      <w:iCs/>
      <w:color w:val="000000"/>
      <w:kern w:val="2"/>
      <w:sz w:val="21"/>
      <w:szCs w:val="21"/>
    </w:rPr>
  </w:style>
  <w:style w:type="character" w:customStyle="1" w:styleId="52">
    <w:name w:val="标题 Char"/>
    <w:link w:val="16"/>
    <w:qFormat/>
    <w:uiPriority w:val="0"/>
    <w:rPr>
      <w:rFonts w:ascii="Arial" w:hAnsi="Arial" w:cs="Arial"/>
      <w:b/>
      <w:bCs/>
      <w:kern w:val="2"/>
      <w:sz w:val="32"/>
      <w:szCs w:val="32"/>
    </w:rPr>
  </w:style>
  <w:style w:type="paragraph" w:customStyle="1" w:styleId="5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5">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6">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7">
    <w:name w:val="标准书眉一"/>
    <w:qFormat/>
    <w:uiPriority w:val="0"/>
    <w:pPr>
      <w:jc w:val="both"/>
    </w:pPr>
    <w:rPr>
      <w:rFonts w:ascii="Times New Roman" w:hAnsi="Times New Roman" w:eastAsia="宋体" w:cs="Times New Roman"/>
      <w:lang w:val="en-US" w:eastAsia="zh-CN" w:bidi="ar-SA"/>
    </w:rPr>
  </w:style>
  <w:style w:type="paragraph" w:customStyle="1" w:styleId="58">
    <w:name w:val="标准文件_ICS"/>
    <w:basedOn w:val="1"/>
    <w:qFormat/>
    <w:uiPriority w:val="0"/>
    <w:pPr>
      <w:spacing w:line="0" w:lineRule="atLeast"/>
    </w:pPr>
    <w:rPr>
      <w:rFonts w:ascii="黑体" w:hAnsi="宋体" w:eastAsia="黑体"/>
    </w:rPr>
  </w:style>
  <w:style w:type="paragraph" w:customStyle="1" w:styleId="59">
    <w:name w:val="标准文件_标准正文"/>
    <w:basedOn w:val="1"/>
    <w:next w:val="60"/>
    <w:qFormat/>
    <w:uiPriority w:val="0"/>
    <w:pPr>
      <w:snapToGrid w:val="0"/>
      <w:ind w:firstLine="200" w:firstLineChars="200"/>
    </w:pPr>
    <w:rPr>
      <w:kern w:val="0"/>
    </w:rPr>
  </w:style>
  <w:style w:type="paragraph" w:customStyle="1" w:styleId="60">
    <w:name w:val="标准文件_段"/>
    <w:link w:val="18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1">
    <w:name w:val="标准文件_版本"/>
    <w:basedOn w:val="59"/>
    <w:qFormat/>
    <w:uiPriority w:val="0"/>
    <w:pPr>
      <w:adjustRightInd/>
      <w:snapToGrid/>
      <w:ind w:firstLine="0" w:firstLineChars="0"/>
    </w:pPr>
    <w:rPr>
      <w:rFonts w:ascii="宋体" w:hAnsi="宋体"/>
      <w:kern w:val="2"/>
    </w:rPr>
  </w:style>
  <w:style w:type="paragraph" w:customStyle="1" w:styleId="62">
    <w:name w:val="标准文件_标准部门"/>
    <w:basedOn w:val="1"/>
    <w:qFormat/>
    <w:uiPriority w:val="0"/>
    <w:pPr>
      <w:jc w:val="center"/>
    </w:pPr>
    <w:rPr>
      <w:rFonts w:ascii="黑体" w:eastAsia="黑体"/>
      <w:kern w:val="0"/>
      <w:sz w:val="44"/>
    </w:rPr>
  </w:style>
  <w:style w:type="paragraph" w:customStyle="1" w:styleId="63">
    <w:name w:val="标准文件_标准代替"/>
    <w:basedOn w:val="1"/>
    <w:next w:val="1"/>
    <w:qFormat/>
    <w:uiPriority w:val="0"/>
    <w:pPr>
      <w:spacing w:line="310" w:lineRule="exact"/>
      <w:jc w:val="right"/>
    </w:pPr>
    <w:rPr>
      <w:rFonts w:ascii="宋体" w:hAnsi="宋体"/>
      <w:kern w:val="0"/>
    </w:rPr>
  </w:style>
  <w:style w:type="paragraph" w:customStyle="1" w:styleId="64">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5">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6">
    <w:name w:val="标准文件_页眉偶数页"/>
    <w:basedOn w:val="65"/>
    <w:next w:val="1"/>
    <w:qFormat/>
    <w:uiPriority w:val="0"/>
    <w:pPr>
      <w:jc w:val="left"/>
    </w:pPr>
  </w:style>
  <w:style w:type="paragraph" w:customStyle="1" w:styleId="67">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8">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9">
    <w:name w:val="标准文件_二级条标题"/>
    <w:next w:val="60"/>
    <w:qFormat/>
    <w:uiPriority w:val="0"/>
    <w:pPr>
      <w:widowControl w:val="0"/>
      <w:numPr>
        <w:ilvl w:val="3"/>
        <w:numId w:val="2"/>
      </w:numPr>
      <w:spacing w:before="50" w:beforeLines="50" w:after="50" w:afterLines="50"/>
      <w:ind w:left="284"/>
      <w:jc w:val="both"/>
      <w:outlineLvl w:val="2"/>
    </w:pPr>
    <w:rPr>
      <w:rFonts w:ascii="黑体" w:hAnsi="Times New Roman" w:eastAsia="黑体" w:cs="Times New Roman"/>
      <w:sz w:val="21"/>
      <w:lang w:val="en-US" w:eastAsia="zh-CN" w:bidi="ar-SA"/>
    </w:rPr>
  </w:style>
  <w:style w:type="character" w:customStyle="1" w:styleId="70">
    <w:name w:val="标准文件_发布"/>
    <w:qFormat/>
    <w:uiPriority w:val="0"/>
    <w:rPr>
      <w:rFonts w:ascii="黑体" w:eastAsia="黑体"/>
      <w:spacing w:val="0"/>
      <w:w w:val="100"/>
      <w:position w:val="3"/>
      <w:sz w:val="28"/>
    </w:rPr>
  </w:style>
  <w:style w:type="paragraph" w:customStyle="1" w:styleId="71">
    <w:name w:val="标准文件_方框数字列项"/>
    <w:basedOn w:val="60"/>
    <w:qFormat/>
    <w:uiPriority w:val="0"/>
    <w:pPr>
      <w:numPr>
        <w:ilvl w:val="0"/>
        <w:numId w:val="3"/>
      </w:numPr>
      <w:ind w:firstLine="0" w:firstLineChars="0"/>
    </w:pPr>
  </w:style>
  <w:style w:type="paragraph" w:customStyle="1" w:styleId="72">
    <w:name w:val="标准文件_封面标准编号"/>
    <w:basedOn w:val="1"/>
    <w:next w:val="63"/>
    <w:qFormat/>
    <w:uiPriority w:val="0"/>
    <w:pPr>
      <w:spacing w:line="310" w:lineRule="exact"/>
      <w:jc w:val="right"/>
    </w:pPr>
    <w:rPr>
      <w:rFonts w:ascii="黑体" w:eastAsia="黑体"/>
      <w:kern w:val="0"/>
      <w:sz w:val="28"/>
    </w:rPr>
  </w:style>
  <w:style w:type="paragraph" w:customStyle="1" w:styleId="73">
    <w:name w:val="标准文件_封面标准分类号"/>
    <w:basedOn w:val="1"/>
    <w:qFormat/>
    <w:uiPriority w:val="0"/>
    <w:rPr>
      <w:rFonts w:ascii="黑体" w:eastAsia="黑体"/>
      <w:b/>
      <w:kern w:val="0"/>
      <w:sz w:val="28"/>
    </w:rPr>
  </w:style>
  <w:style w:type="paragraph" w:customStyle="1" w:styleId="74">
    <w:name w:val="标准文件_封面标准名称"/>
    <w:basedOn w:val="1"/>
    <w:qFormat/>
    <w:uiPriority w:val="0"/>
    <w:pPr>
      <w:spacing w:line="240" w:lineRule="auto"/>
      <w:jc w:val="center"/>
    </w:pPr>
    <w:rPr>
      <w:rFonts w:ascii="黑体" w:eastAsia="黑体"/>
      <w:kern w:val="0"/>
      <w:sz w:val="52"/>
    </w:rPr>
  </w:style>
  <w:style w:type="paragraph" w:customStyle="1" w:styleId="75">
    <w:name w:val="标准文件_封面标准英文名称"/>
    <w:basedOn w:val="1"/>
    <w:qFormat/>
    <w:uiPriority w:val="0"/>
    <w:pPr>
      <w:spacing w:line="240" w:lineRule="auto"/>
      <w:jc w:val="center"/>
    </w:pPr>
    <w:rPr>
      <w:rFonts w:ascii="黑体" w:eastAsia="黑体"/>
      <w:b/>
      <w:sz w:val="28"/>
    </w:rPr>
  </w:style>
  <w:style w:type="paragraph" w:customStyle="1" w:styleId="76">
    <w:name w:val="标准文件_封面发布日期"/>
    <w:basedOn w:val="1"/>
    <w:qFormat/>
    <w:uiPriority w:val="0"/>
    <w:pPr>
      <w:spacing w:line="310" w:lineRule="exact"/>
    </w:pPr>
    <w:rPr>
      <w:rFonts w:ascii="黑体" w:eastAsia="黑体"/>
      <w:kern w:val="0"/>
      <w:sz w:val="28"/>
    </w:rPr>
  </w:style>
  <w:style w:type="paragraph" w:customStyle="1" w:styleId="77">
    <w:name w:val="标准文件_封面密级"/>
    <w:basedOn w:val="1"/>
    <w:qFormat/>
    <w:uiPriority w:val="0"/>
    <w:rPr>
      <w:rFonts w:eastAsia="黑体"/>
      <w:sz w:val="32"/>
    </w:rPr>
  </w:style>
  <w:style w:type="paragraph" w:customStyle="1" w:styleId="78">
    <w:name w:val="标准文件_封面实施日期"/>
    <w:basedOn w:val="1"/>
    <w:qFormat/>
    <w:uiPriority w:val="0"/>
    <w:pPr>
      <w:spacing w:line="310" w:lineRule="exact"/>
      <w:jc w:val="right"/>
    </w:pPr>
    <w:rPr>
      <w:rFonts w:ascii="黑体" w:eastAsia="黑体"/>
      <w:sz w:val="28"/>
    </w:rPr>
  </w:style>
  <w:style w:type="paragraph" w:customStyle="1" w:styleId="79">
    <w:name w:val="标准文件_封面抬头"/>
    <w:basedOn w:val="60"/>
    <w:qFormat/>
    <w:uiPriority w:val="0"/>
    <w:pPr>
      <w:adjustRightInd w:val="0"/>
      <w:spacing w:line="800" w:lineRule="exact"/>
      <w:ind w:firstLine="0" w:firstLineChars="0"/>
      <w:jc w:val="distribute"/>
    </w:pPr>
    <w:rPr>
      <w:rFonts w:ascii="黑体" w:eastAsia="黑体"/>
      <w:b/>
      <w:sz w:val="64"/>
    </w:rPr>
  </w:style>
  <w:style w:type="paragraph" w:customStyle="1" w:styleId="80">
    <w:name w:val="标准文件_附录标识"/>
    <w:next w:val="60"/>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1">
    <w:name w:val="标准文件_附录表标题"/>
    <w:next w:val="60"/>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2">
    <w:name w:val="标准文件_附录一级条标题"/>
    <w:next w:val="60"/>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3">
    <w:name w:val="标准文件_附录二级条标题"/>
    <w:basedOn w:val="82"/>
    <w:next w:val="60"/>
    <w:qFormat/>
    <w:uiPriority w:val="0"/>
    <w:pPr>
      <w:widowControl/>
      <w:numPr>
        <w:ilvl w:val="2"/>
      </w:numPr>
      <w:wordWrap w:val="0"/>
      <w:overflowPunct w:val="0"/>
      <w:autoSpaceDE w:val="0"/>
      <w:autoSpaceDN w:val="0"/>
      <w:textAlignment w:val="baseline"/>
      <w:outlineLvl w:val="3"/>
    </w:pPr>
  </w:style>
  <w:style w:type="paragraph" w:customStyle="1" w:styleId="84">
    <w:name w:val="标准文件_附录公式"/>
    <w:basedOn w:val="59"/>
    <w:next w:val="59"/>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5">
    <w:name w:val="标准文件_附录三级条标题"/>
    <w:next w:val="60"/>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6">
    <w:name w:val="标准文件_附录四级条标题"/>
    <w:next w:val="60"/>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7">
    <w:name w:val="标准文件_附录图标题"/>
    <w:next w:val="60"/>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8">
    <w:name w:val="标准文件_附录五级条标题"/>
    <w:next w:val="60"/>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9">
    <w:name w:val="标准文件_附录英文标识"/>
    <w:next w:val="15"/>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0">
    <w:name w:val="正文文本 Char"/>
    <w:link w:val="15"/>
    <w:qFormat/>
    <w:uiPriority w:val="0"/>
    <w:rPr>
      <w:kern w:val="2"/>
      <w:sz w:val="21"/>
      <w:szCs w:val="21"/>
    </w:rPr>
  </w:style>
  <w:style w:type="paragraph" w:customStyle="1" w:styleId="91">
    <w:name w:val="标准文件_附录章标题"/>
    <w:next w:val="60"/>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2">
    <w:name w:val="标准文件_公式后的破折号"/>
    <w:basedOn w:val="60"/>
    <w:next w:val="60"/>
    <w:qFormat/>
    <w:uiPriority w:val="0"/>
    <w:pPr>
      <w:ind w:left="488" w:leftChars="200" w:hanging="289" w:hangingChars="290"/>
    </w:pPr>
  </w:style>
  <w:style w:type="paragraph" w:customStyle="1" w:styleId="93">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4">
    <w:name w:val="标准文件_目次、标准名称标题"/>
    <w:basedOn w:val="93"/>
    <w:next w:val="60"/>
    <w:qFormat/>
    <w:uiPriority w:val="0"/>
    <w:pPr>
      <w:spacing w:line="460" w:lineRule="exact"/>
      <w:ind w:left="0" w:firstLine="0"/>
    </w:pPr>
  </w:style>
  <w:style w:type="paragraph" w:customStyle="1" w:styleId="95">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6">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7">
    <w:name w:val="标准文件_破折号列项（二级）"/>
    <w:basedOn w:val="96"/>
    <w:qFormat/>
    <w:uiPriority w:val="0"/>
    <w:pPr>
      <w:numPr>
        <w:numId w:val="10"/>
      </w:numPr>
    </w:pPr>
  </w:style>
  <w:style w:type="paragraph" w:customStyle="1" w:styleId="98">
    <w:name w:val="标准文件_三级条标题"/>
    <w:basedOn w:val="69"/>
    <w:next w:val="60"/>
    <w:qFormat/>
    <w:uiPriority w:val="0"/>
    <w:pPr>
      <w:widowControl/>
      <w:numPr>
        <w:ilvl w:val="4"/>
      </w:numPr>
      <w:outlineLvl w:val="3"/>
    </w:pPr>
  </w:style>
  <w:style w:type="character" w:customStyle="1" w:styleId="99">
    <w:name w:val="不明显参考1"/>
    <w:qFormat/>
    <w:uiPriority w:val="31"/>
    <w:rPr>
      <w:smallCaps/>
      <w:color w:val="C0504D"/>
      <w:u w:val="single"/>
    </w:rPr>
  </w:style>
  <w:style w:type="paragraph" w:customStyle="1" w:styleId="100">
    <w:name w:val="标准文件_示例后续"/>
    <w:basedOn w:val="1"/>
    <w:qFormat/>
    <w:uiPriority w:val="0"/>
    <w:pPr>
      <w:adjustRightInd/>
      <w:spacing w:line="240" w:lineRule="auto"/>
      <w:ind w:firstLine="200" w:firstLineChars="200"/>
    </w:pPr>
    <w:rPr>
      <w:sz w:val="18"/>
      <w:szCs w:val="24"/>
    </w:rPr>
  </w:style>
  <w:style w:type="paragraph" w:customStyle="1" w:styleId="101">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2">
    <w:name w:val="标准文件_四级条标题"/>
    <w:next w:val="60"/>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3">
    <w:name w:val="脚注文本 Char"/>
    <w:link w:val="24"/>
    <w:semiHidden/>
    <w:qFormat/>
    <w:uiPriority w:val="0"/>
    <w:rPr>
      <w:rFonts w:ascii="宋体"/>
      <w:kern w:val="2"/>
      <w:sz w:val="18"/>
      <w:szCs w:val="18"/>
    </w:rPr>
  </w:style>
  <w:style w:type="paragraph" w:customStyle="1" w:styleId="104">
    <w:name w:val="标准文件_条文脚注"/>
    <w:basedOn w:val="24"/>
    <w:qFormat/>
    <w:uiPriority w:val="0"/>
    <w:pPr>
      <w:adjustRightInd w:val="0"/>
      <w:spacing w:line="240" w:lineRule="auto"/>
      <w:ind w:left="0" w:leftChars="0" w:firstLine="200" w:firstLineChars="200"/>
      <w:jc w:val="both"/>
    </w:pPr>
    <w:rPr>
      <w:rFonts w:hAnsi="宋体"/>
    </w:rPr>
  </w:style>
  <w:style w:type="paragraph" w:customStyle="1" w:styleId="105">
    <w:name w:val="标准文件_图表脚注"/>
    <w:basedOn w:val="1"/>
    <w:next w:val="60"/>
    <w:qFormat/>
    <w:uiPriority w:val="0"/>
    <w:pPr>
      <w:numPr>
        <w:ilvl w:val="0"/>
        <w:numId w:val="12"/>
      </w:numPr>
      <w:spacing w:line="240" w:lineRule="auto"/>
      <w:jc w:val="left"/>
    </w:pPr>
    <w:rPr>
      <w:rFonts w:ascii="宋体" w:hAnsi="宋体"/>
      <w:sz w:val="18"/>
    </w:rPr>
  </w:style>
  <w:style w:type="character" w:customStyle="1" w:styleId="106">
    <w:name w:val="标准文件_图表脚注内容"/>
    <w:qFormat/>
    <w:uiPriority w:val="0"/>
    <w:rPr>
      <w:rFonts w:ascii="宋体" w:hAnsi="宋体" w:eastAsia="宋体" w:cs="Times New Roman"/>
      <w:spacing w:val="0"/>
      <w:sz w:val="18"/>
      <w:vertAlign w:val="superscript"/>
    </w:rPr>
  </w:style>
  <w:style w:type="paragraph" w:customStyle="1" w:styleId="107">
    <w:name w:val="标准文件_五级条标题"/>
    <w:next w:val="60"/>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8">
    <w:name w:val="标准文件_章标题"/>
    <w:next w:val="60"/>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9">
    <w:name w:val="标准文件_一级条标题"/>
    <w:basedOn w:val="108"/>
    <w:next w:val="60"/>
    <w:qFormat/>
    <w:uiPriority w:val="0"/>
    <w:pPr>
      <w:numPr>
        <w:ilvl w:val="2"/>
      </w:numPr>
      <w:spacing w:before="50" w:beforeLines="50" w:after="50" w:afterLines="50"/>
      <w:outlineLvl w:val="1"/>
    </w:pPr>
  </w:style>
  <w:style w:type="paragraph" w:customStyle="1" w:styleId="110">
    <w:name w:val="标准文件_一致程度"/>
    <w:basedOn w:val="1"/>
    <w:qFormat/>
    <w:uiPriority w:val="0"/>
    <w:pPr>
      <w:spacing w:line="440" w:lineRule="exact"/>
      <w:jc w:val="center"/>
    </w:pPr>
    <w:rPr>
      <w:sz w:val="28"/>
    </w:rPr>
  </w:style>
  <w:style w:type="paragraph" w:customStyle="1" w:styleId="111">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2">
    <w:name w:val="标准文件_英文图表脚注"/>
    <w:basedOn w:val="59"/>
    <w:qFormat/>
    <w:uiPriority w:val="0"/>
    <w:pPr>
      <w:widowControl/>
      <w:adjustRightInd/>
      <w:snapToGrid/>
      <w:spacing w:line="240" w:lineRule="auto"/>
      <w:ind w:left="79" w:hanging="79" w:hangingChars="80"/>
    </w:pPr>
    <w:rPr>
      <w:rFonts w:ascii="宋体" w:hAnsi="宋体"/>
    </w:rPr>
  </w:style>
  <w:style w:type="paragraph" w:customStyle="1" w:styleId="113">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4">
    <w:name w:val="标准文件_英文注："/>
    <w:basedOn w:val="1"/>
    <w:next w:val="60"/>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5">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6">
    <w:name w:val="标准文件_正文表标题"/>
    <w:next w:val="60"/>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公式"/>
    <w:basedOn w:val="1"/>
    <w:next w:val="59"/>
    <w:qFormat/>
    <w:uiPriority w:val="0"/>
    <w:pPr>
      <w:tabs>
        <w:tab w:val="center" w:pos="4678"/>
        <w:tab w:val="right" w:leader="middleDot" w:pos="9356"/>
      </w:tabs>
      <w:spacing w:line="240" w:lineRule="auto"/>
    </w:pPr>
    <w:rPr>
      <w:rFonts w:ascii="宋体" w:hAnsi="宋体"/>
    </w:rPr>
  </w:style>
  <w:style w:type="paragraph" w:customStyle="1" w:styleId="118">
    <w:name w:val="标准文件_正文图标题"/>
    <w:next w:val="60"/>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9">
    <w:name w:val="标准文件_正文英文表标题"/>
    <w:next w:val="60"/>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0">
    <w:name w:val="标准文件_正文英文图标题"/>
    <w:next w:val="60"/>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1">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2">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3">
    <w:name w:val="发布部门"/>
    <w:next w:val="60"/>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5">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9">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0">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1">
    <w:name w:val="封面正文"/>
    <w:qFormat/>
    <w:uiPriority w:val="0"/>
    <w:pPr>
      <w:jc w:val="both"/>
    </w:pPr>
    <w:rPr>
      <w:rFonts w:ascii="Times New Roman" w:hAnsi="Times New Roman" w:eastAsia="宋体" w:cs="Times New Roman"/>
      <w:lang w:val="en-US" w:eastAsia="zh-CN" w:bidi="ar-SA"/>
    </w:rPr>
  </w:style>
  <w:style w:type="paragraph" w:customStyle="1" w:styleId="132">
    <w:name w:val="附录二级无标题条"/>
    <w:basedOn w:val="1"/>
    <w:next w:val="60"/>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3">
    <w:name w:val="附录三级无标题条"/>
    <w:basedOn w:val="132"/>
    <w:next w:val="60"/>
    <w:qFormat/>
    <w:uiPriority w:val="0"/>
    <w:pPr>
      <w:outlineLvl w:val="4"/>
    </w:pPr>
  </w:style>
  <w:style w:type="paragraph" w:customStyle="1" w:styleId="134">
    <w:name w:val="附录四级无标题条"/>
    <w:basedOn w:val="133"/>
    <w:next w:val="60"/>
    <w:qFormat/>
    <w:uiPriority w:val="0"/>
    <w:pPr>
      <w:outlineLvl w:val="5"/>
    </w:pPr>
  </w:style>
  <w:style w:type="paragraph" w:customStyle="1" w:styleId="135">
    <w:name w:val="附录图"/>
    <w:next w:val="60"/>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6">
    <w:name w:val="标准文件_一级项"/>
    <w:qFormat/>
    <w:uiPriority w:val="0"/>
    <w:pPr>
      <w:tabs>
        <w:tab w:val="left" w:pos="851"/>
      </w:tabs>
    </w:pPr>
    <w:rPr>
      <w:rFonts w:ascii="宋体" w:hAnsi="Times New Roman" w:eastAsia="宋体" w:cs="Times New Roman"/>
      <w:sz w:val="21"/>
      <w:lang w:val="en-US" w:eastAsia="zh-CN" w:bidi="ar-SA"/>
    </w:rPr>
  </w:style>
  <w:style w:type="paragraph" w:customStyle="1" w:styleId="137">
    <w:name w:val="附录五级无标题条"/>
    <w:basedOn w:val="134"/>
    <w:next w:val="60"/>
    <w:qFormat/>
    <w:uiPriority w:val="0"/>
    <w:pPr>
      <w:outlineLvl w:val="6"/>
    </w:pPr>
  </w:style>
  <w:style w:type="paragraph" w:customStyle="1" w:styleId="138">
    <w:name w:val="附录性质"/>
    <w:basedOn w:val="1"/>
    <w:qFormat/>
    <w:uiPriority w:val="0"/>
    <w:pPr>
      <w:widowControl/>
      <w:adjustRightInd/>
      <w:jc w:val="center"/>
    </w:pPr>
    <w:rPr>
      <w:rFonts w:ascii="黑体" w:eastAsia="黑体"/>
    </w:rPr>
  </w:style>
  <w:style w:type="paragraph" w:customStyle="1" w:styleId="139">
    <w:name w:val="附录一级无标题条"/>
    <w:basedOn w:val="91"/>
    <w:next w:val="60"/>
    <w:qFormat/>
    <w:uiPriority w:val="0"/>
    <w:pPr>
      <w:autoSpaceDN w:val="0"/>
      <w:outlineLvl w:val="2"/>
    </w:pPr>
    <w:rPr>
      <w:rFonts w:ascii="宋体" w:hAnsi="宋体" w:eastAsia="宋体"/>
    </w:rPr>
  </w:style>
  <w:style w:type="character" w:customStyle="1" w:styleId="140">
    <w:name w:val="个人答复风格"/>
    <w:qFormat/>
    <w:uiPriority w:val="0"/>
    <w:rPr>
      <w:rFonts w:ascii="Arial" w:hAnsi="Arial" w:eastAsia="宋体" w:cs="Arial"/>
      <w:color w:val="auto"/>
      <w:spacing w:val="0"/>
      <w:sz w:val="20"/>
    </w:rPr>
  </w:style>
  <w:style w:type="character" w:customStyle="1" w:styleId="141">
    <w:name w:val="个人撰写风格"/>
    <w:qFormat/>
    <w:uiPriority w:val="0"/>
    <w:rPr>
      <w:rFonts w:ascii="Arial" w:hAnsi="Arial" w:eastAsia="宋体" w:cs="Arial"/>
      <w:color w:val="auto"/>
      <w:spacing w:val="0"/>
      <w:sz w:val="20"/>
    </w:rPr>
  </w:style>
  <w:style w:type="paragraph" w:customStyle="1" w:styleId="142">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3">
    <w:name w:val="列项——"/>
    <w:qFormat/>
    <w:uiPriority w:val="0"/>
    <w:pPr>
      <w:widowControl w:val="0"/>
      <w:numPr>
        <w:ilvl w:val="0"/>
        <w:numId w:val="21"/>
      </w:numPr>
      <w:jc w:val="both"/>
    </w:pPr>
    <w:rPr>
      <w:rFonts w:ascii="宋体" w:hAnsi="宋体" w:eastAsia="宋体" w:cs="Times New Roman"/>
      <w:sz w:val="21"/>
      <w:lang w:val="en-US" w:eastAsia="zh-CN" w:bidi="ar-SA"/>
    </w:rPr>
  </w:style>
  <w:style w:type="paragraph" w:customStyle="1" w:styleId="144">
    <w:name w:val="列项·"/>
    <w:basedOn w:val="60"/>
    <w:qFormat/>
    <w:uiPriority w:val="0"/>
    <w:pPr>
      <w:tabs>
        <w:tab w:val="left" w:pos="840"/>
      </w:tabs>
    </w:pPr>
  </w:style>
  <w:style w:type="paragraph" w:customStyle="1" w:styleId="14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6">
    <w:name w:val="目录 21"/>
    <w:basedOn w:val="1"/>
    <w:next w:val="1"/>
    <w:autoRedefine/>
    <w:semiHidden/>
    <w:qFormat/>
    <w:uiPriority w:val="0"/>
    <w:pPr>
      <w:adjustRightInd/>
      <w:spacing w:line="240" w:lineRule="auto"/>
      <w:jc w:val="left"/>
    </w:pPr>
    <w:rPr>
      <w:bCs/>
      <w:iCs/>
    </w:rPr>
  </w:style>
  <w:style w:type="paragraph" w:customStyle="1" w:styleId="147">
    <w:name w:val="目录 31"/>
    <w:basedOn w:val="1"/>
    <w:next w:val="1"/>
    <w:autoRedefine/>
    <w:semiHidden/>
    <w:qFormat/>
    <w:uiPriority w:val="0"/>
    <w:pPr>
      <w:spacing w:line="240" w:lineRule="auto"/>
    </w:pPr>
    <w:rPr>
      <w:rFonts w:ascii="宋体" w:hAnsi="宋体"/>
      <w:iCs/>
    </w:rPr>
  </w:style>
  <w:style w:type="paragraph" w:customStyle="1" w:styleId="148">
    <w:name w:val="目录 41"/>
    <w:basedOn w:val="1"/>
    <w:next w:val="1"/>
    <w:autoRedefine/>
    <w:semiHidden/>
    <w:qFormat/>
    <w:uiPriority w:val="0"/>
    <w:pPr>
      <w:adjustRightInd/>
      <w:spacing w:line="240" w:lineRule="auto"/>
      <w:jc w:val="left"/>
    </w:pPr>
  </w:style>
  <w:style w:type="paragraph" w:customStyle="1" w:styleId="149">
    <w:name w:val="目录 51"/>
    <w:basedOn w:val="1"/>
    <w:next w:val="1"/>
    <w:autoRedefine/>
    <w:semiHidden/>
    <w:qFormat/>
    <w:uiPriority w:val="0"/>
    <w:pPr>
      <w:spacing w:line="240" w:lineRule="auto"/>
    </w:pPr>
    <w:rPr>
      <w:rFonts w:ascii="宋体" w:hAnsi="宋体"/>
    </w:rPr>
  </w:style>
  <w:style w:type="paragraph" w:customStyle="1" w:styleId="150">
    <w:name w:val="目录 61"/>
    <w:basedOn w:val="1"/>
    <w:next w:val="1"/>
    <w:autoRedefine/>
    <w:semiHidden/>
    <w:qFormat/>
    <w:uiPriority w:val="0"/>
    <w:pPr>
      <w:adjustRightInd/>
      <w:spacing w:line="240" w:lineRule="auto"/>
      <w:jc w:val="left"/>
    </w:pPr>
  </w:style>
  <w:style w:type="paragraph" w:customStyle="1" w:styleId="151">
    <w:name w:val="目录 71"/>
    <w:basedOn w:val="150"/>
    <w:autoRedefine/>
    <w:semiHidden/>
    <w:qFormat/>
    <w:uiPriority w:val="0"/>
    <w:pPr>
      <w:ind w:left="1260"/>
    </w:pPr>
  </w:style>
  <w:style w:type="paragraph" w:customStyle="1" w:styleId="152">
    <w:name w:val="目录 81"/>
    <w:basedOn w:val="151"/>
    <w:autoRedefine/>
    <w:semiHidden/>
    <w:qFormat/>
    <w:uiPriority w:val="0"/>
    <w:pPr>
      <w:ind w:left="1470"/>
    </w:pPr>
  </w:style>
  <w:style w:type="paragraph" w:customStyle="1" w:styleId="153">
    <w:name w:val="目录 91"/>
    <w:basedOn w:val="152"/>
    <w:autoRedefine/>
    <w:semiHidden/>
    <w:qFormat/>
    <w:uiPriority w:val="0"/>
    <w:pPr>
      <w:ind w:left="1680"/>
    </w:pPr>
  </w:style>
  <w:style w:type="paragraph" w:customStyle="1" w:styleId="15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5">
    <w:name w:val="其他发布部门"/>
    <w:basedOn w:val="123"/>
    <w:qFormat/>
    <w:uiPriority w:val="0"/>
    <w:pPr>
      <w:framePr w:wrap="around"/>
      <w:spacing w:line="0" w:lineRule="atLeast"/>
    </w:pPr>
    <w:rPr>
      <w:rFonts w:ascii="黑体" w:eastAsia="黑体"/>
      <w:b w:val="0"/>
    </w:rPr>
  </w:style>
  <w:style w:type="paragraph" w:customStyle="1" w:styleId="156">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7">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8">
    <w:name w:val="实施日期"/>
    <w:basedOn w:val="124"/>
    <w:qFormat/>
    <w:uiPriority w:val="0"/>
    <w:pPr>
      <w:framePr w:hSpace="0" w:wrap="around" w:xAlign="right"/>
      <w:jc w:val="right"/>
    </w:pPr>
  </w:style>
  <w:style w:type="paragraph" w:customStyle="1" w:styleId="159">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0">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1">
    <w:name w:val="无标题条"/>
    <w:next w:val="60"/>
    <w:qFormat/>
    <w:uiPriority w:val="0"/>
    <w:pPr>
      <w:jc w:val="both"/>
    </w:pPr>
    <w:rPr>
      <w:rFonts w:ascii="宋体" w:hAnsi="宋体" w:eastAsia="宋体" w:cs="Times New Roman"/>
      <w:sz w:val="21"/>
      <w:lang w:val="en-US" w:eastAsia="zh-CN" w:bidi="ar-SA"/>
    </w:rPr>
  </w:style>
  <w:style w:type="paragraph" w:customStyle="1" w:styleId="162">
    <w:name w:val="五级无标题条"/>
    <w:basedOn w:val="1"/>
    <w:qFormat/>
    <w:uiPriority w:val="0"/>
    <w:pPr>
      <w:numPr>
        <w:ilvl w:val="6"/>
        <w:numId w:val="20"/>
      </w:numPr>
      <w:adjustRightInd/>
    </w:pPr>
    <w:rPr>
      <w:szCs w:val="24"/>
    </w:rPr>
  </w:style>
  <w:style w:type="paragraph" w:customStyle="1" w:styleId="163">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4">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5">
    <w:name w:val="注×:后续"/>
    <w:basedOn w:val="164"/>
    <w:qFormat/>
    <w:uiPriority w:val="0"/>
    <w:pPr>
      <w:ind w:left="1406" w:leftChars="0" w:hanging="499" w:firstLineChars="0"/>
    </w:pPr>
  </w:style>
  <w:style w:type="paragraph" w:customStyle="1" w:styleId="166">
    <w:name w:val="标准文件_一级无标题"/>
    <w:basedOn w:val="109"/>
    <w:qFormat/>
    <w:uiPriority w:val="0"/>
    <w:pPr>
      <w:spacing w:before="0" w:beforeLines="0" w:after="0" w:afterLines="0"/>
      <w:outlineLvl w:val="9"/>
    </w:pPr>
    <w:rPr>
      <w:rFonts w:ascii="宋体" w:eastAsia="宋体"/>
    </w:rPr>
  </w:style>
  <w:style w:type="paragraph" w:customStyle="1" w:styleId="167">
    <w:name w:val="标准文件_五级无标题"/>
    <w:basedOn w:val="107"/>
    <w:qFormat/>
    <w:uiPriority w:val="0"/>
    <w:pPr>
      <w:spacing w:before="0" w:beforeLines="0" w:after="0" w:afterLines="0"/>
      <w:outlineLvl w:val="9"/>
    </w:pPr>
    <w:rPr>
      <w:rFonts w:ascii="宋体" w:eastAsia="宋体"/>
    </w:rPr>
  </w:style>
  <w:style w:type="paragraph" w:customStyle="1" w:styleId="168">
    <w:name w:val="标准文件_三级无标题"/>
    <w:basedOn w:val="98"/>
    <w:qFormat/>
    <w:uiPriority w:val="0"/>
    <w:pPr>
      <w:spacing w:before="0" w:beforeLines="0" w:after="0" w:afterLines="0"/>
      <w:outlineLvl w:val="9"/>
    </w:pPr>
    <w:rPr>
      <w:rFonts w:ascii="宋体" w:eastAsia="宋体"/>
    </w:rPr>
  </w:style>
  <w:style w:type="paragraph" w:customStyle="1" w:styleId="169">
    <w:name w:val="标准文件_二级无标题"/>
    <w:basedOn w:val="69"/>
    <w:qFormat/>
    <w:uiPriority w:val="0"/>
    <w:pPr>
      <w:spacing w:before="0" w:beforeLines="0" w:after="0" w:afterLines="0"/>
      <w:ind w:left="426"/>
      <w:outlineLvl w:val="9"/>
    </w:pPr>
    <w:rPr>
      <w:rFonts w:ascii="宋体" w:eastAsia="宋体"/>
    </w:rPr>
  </w:style>
  <w:style w:type="paragraph" w:customStyle="1" w:styleId="170">
    <w:name w:val="标准_四级无标题"/>
    <w:basedOn w:val="102"/>
    <w:next w:val="60"/>
    <w:qFormat/>
    <w:uiPriority w:val="0"/>
    <w:rPr>
      <w:rFonts w:eastAsia="宋体"/>
    </w:rPr>
  </w:style>
  <w:style w:type="paragraph" w:customStyle="1" w:styleId="171">
    <w:name w:val="标准文件_四级无标题"/>
    <w:basedOn w:val="102"/>
    <w:qFormat/>
    <w:uiPriority w:val="0"/>
    <w:pPr>
      <w:spacing w:before="0" w:beforeLines="0" w:after="0" w:afterLines="0"/>
      <w:outlineLvl w:val="9"/>
    </w:pPr>
    <w:rPr>
      <w:rFonts w:ascii="宋体" w:hAnsi="黑体" w:eastAsia="宋体"/>
      <w:szCs w:val="52"/>
    </w:rPr>
  </w:style>
  <w:style w:type="paragraph" w:customStyle="1" w:styleId="172">
    <w:name w:val="标准文件_大写罗马数字编号列项"/>
    <w:basedOn w:val="60"/>
    <w:qFormat/>
    <w:uiPriority w:val="0"/>
    <w:pPr>
      <w:numPr>
        <w:ilvl w:val="0"/>
        <w:numId w:val="22"/>
      </w:numPr>
      <w:ind w:firstLine="0" w:firstLineChars="0"/>
    </w:pPr>
    <w:rPr>
      <w:rFonts w:ascii="Times New Roman" w:cs="Arial"/>
      <w:szCs w:val="28"/>
    </w:rPr>
  </w:style>
  <w:style w:type="paragraph" w:customStyle="1" w:styleId="173">
    <w:name w:val="标准文件_小写罗马数字编号列项"/>
    <w:basedOn w:val="60"/>
    <w:qFormat/>
    <w:uiPriority w:val="0"/>
    <w:pPr>
      <w:numPr>
        <w:ilvl w:val="0"/>
        <w:numId w:val="23"/>
      </w:numPr>
      <w:ind w:firstLine="0" w:firstLineChars="0"/>
    </w:pPr>
    <w:rPr>
      <w:rFonts w:cs="Arial"/>
      <w:szCs w:val="28"/>
    </w:rPr>
  </w:style>
  <w:style w:type="paragraph" w:customStyle="1" w:styleId="174">
    <w:name w:val="标准文件_附录标题"/>
    <w:basedOn w:val="80"/>
    <w:qFormat/>
    <w:uiPriority w:val="0"/>
    <w:pPr>
      <w:numPr>
        <w:numId w:val="0"/>
      </w:numPr>
      <w:spacing w:after="280"/>
      <w:outlineLvl w:val="9"/>
    </w:pPr>
  </w:style>
  <w:style w:type="paragraph" w:customStyle="1" w:styleId="175">
    <w:name w:val="标准文件_二级项"/>
    <w:qFormat/>
    <w:uiPriority w:val="0"/>
    <w:rPr>
      <w:rFonts w:ascii="宋体" w:hAnsi="Times New Roman" w:eastAsia="宋体" w:cs="Times New Roman"/>
      <w:sz w:val="21"/>
      <w:lang w:val="en-US" w:eastAsia="zh-CN" w:bidi="ar-SA"/>
    </w:rPr>
  </w:style>
  <w:style w:type="paragraph" w:customStyle="1" w:styleId="176">
    <w:name w:val="标准文件_三级项"/>
    <w:basedOn w:val="1"/>
    <w:qFormat/>
    <w:uiPriority w:val="0"/>
    <w:pPr>
      <w:tabs>
        <w:tab w:val="left" w:pos="851"/>
      </w:tabs>
      <w:spacing w:line="536870612" w:lineRule="auto"/>
    </w:pPr>
    <w:rPr>
      <w:rFonts w:ascii="Times New Roman" w:hAnsi="Times New Roman"/>
    </w:rPr>
  </w:style>
  <w:style w:type="paragraph" w:customStyle="1" w:styleId="177">
    <w:name w:val="图表脚注说明"/>
    <w:basedOn w:val="1"/>
    <w:next w:val="60"/>
    <w:qFormat/>
    <w:uiPriority w:val="0"/>
    <w:pPr>
      <w:numPr>
        <w:ilvl w:val="0"/>
        <w:numId w:val="24"/>
      </w:numPr>
      <w:adjustRightInd/>
      <w:spacing w:line="240" w:lineRule="auto"/>
    </w:pPr>
    <w:rPr>
      <w:rFonts w:ascii="宋体" w:hAnsi="Times New Roman"/>
      <w:sz w:val="18"/>
      <w:szCs w:val="18"/>
    </w:rPr>
  </w:style>
  <w:style w:type="paragraph" w:customStyle="1" w:styleId="178">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9">
    <w:name w:val="标准文件_索引字母"/>
    <w:next w:val="60"/>
    <w:qFormat/>
    <w:uiPriority w:val="0"/>
    <w:pPr>
      <w:jc w:val="center"/>
    </w:pPr>
    <w:rPr>
      <w:rFonts w:ascii="宋体" w:hAnsi="宋体" w:eastAsia="Times New Roman" w:cs="Times New Roman"/>
      <w:b/>
      <w:kern w:val="2"/>
      <w:sz w:val="21"/>
      <w:lang w:val="en-US" w:eastAsia="zh-CN" w:bidi="ar-SA"/>
    </w:rPr>
  </w:style>
  <w:style w:type="paragraph" w:customStyle="1" w:styleId="180">
    <w:name w:val="标准文件_附录前"/>
    <w:next w:val="60"/>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1">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2">
    <w:name w:val="标准文件_表格"/>
    <w:basedOn w:val="60"/>
    <w:qFormat/>
    <w:uiPriority w:val="0"/>
    <w:pPr>
      <w:ind w:firstLine="0" w:firstLineChars="0"/>
      <w:jc w:val="center"/>
    </w:pPr>
    <w:rPr>
      <w:sz w:val="18"/>
    </w:rPr>
  </w:style>
  <w:style w:type="paragraph" w:customStyle="1" w:styleId="183">
    <w:name w:val="标准文件_注："/>
    <w:next w:val="60"/>
    <w:qFormat/>
    <w:uiPriority w:val="0"/>
    <w:pPr>
      <w:widowControl w:val="0"/>
      <w:numPr>
        <w:ilvl w:val="0"/>
        <w:numId w:val="25"/>
      </w:numPr>
      <w:autoSpaceDE w:val="0"/>
      <w:autoSpaceDN w:val="0"/>
      <w:jc w:val="both"/>
    </w:pPr>
    <w:rPr>
      <w:rFonts w:ascii="宋体" w:hAnsi="Times New Roman" w:eastAsia="宋体" w:cs="Times New Roman"/>
      <w:sz w:val="18"/>
      <w:szCs w:val="18"/>
      <w:lang w:val="en-US" w:eastAsia="zh-CN" w:bidi="ar-SA"/>
    </w:rPr>
  </w:style>
  <w:style w:type="paragraph" w:customStyle="1" w:styleId="184">
    <w:name w:val="标准文件_注×："/>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示例："/>
    <w:next w:val="186"/>
    <w:qFormat/>
    <w:uiPriority w:val="0"/>
    <w:pPr>
      <w:widowControl w:val="0"/>
      <w:numPr>
        <w:ilvl w:val="0"/>
        <w:numId w:val="27"/>
      </w:numPr>
      <w:jc w:val="both"/>
    </w:pPr>
    <w:rPr>
      <w:rFonts w:ascii="宋体" w:hAnsi="Times New Roman" w:eastAsia="宋体" w:cs="Times New Roman"/>
      <w:sz w:val="18"/>
      <w:szCs w:val="18"/>
      <w:lang w:val="en-US" w:eastAsia="zh-CN" w:bidi="ar-SA"/>
    </w:rPr>
  </w:style>
  <w:style w:type="paragraph" w:customStyle="1" w:styleId="186">
    <w:name w:val="标准文件_示例内容"/>
    <w:basedOn w:val="60"/>
    <w:qFormat/>
    <w:uiPriority w:val="0"/>
    <w:pPr>
      <w:ind w:firstLine="420"/>
    </w:pPr>
    <w:rPr>
      <w:sz w:val="18"/>
    </w:rPr>
  </w:style>
  <w:style w:type="paragraph" w:customStyle="1" w:styleId="187">
    <w:name w:val="标准文件_示例×："/>
    <w:basedOn w:val="1"/>
    <w:next w:val="186"/>
    <w:qFormat/>
    <w:uiPriority w:val="0"/>
    <w:pPr>
      <w:widowControl/>
      <w:numPr>
        <w:ilvl w:val="0"/>
        <w:numId w:val="28"/>
      </w:numPr>
      <w:adjustRightInd/>
      <w:spacing w:line="240" w:lineRule="auto"/>
    </w:pPr>
    <w:rPr>
      <w:rFonts w:ascii="宋体" w:hAnsi="Times New Roman"/>
      <w:kern w:val="0"/>
      <w:sz w:val="18"/>
      <w:szCs w:val="18"/>
    </w:rPr>
  </w:style>
  <w:style w:type="character" w:customStyle="1" w:styleId="188">
    <w:name w:val="标准文件_段 Char"/>
    <w:link w:val="60"/>
    <w:qFormat/>
    <w:uiPriority w:val="0"/>
    <w:rPr>
      <w:rFonts w:ascii="宋体" w:hAnsi="Times New Roman"/>
      <w:sz w:val="21"/>
    </w:rPr>
  </w:style>
  <w:style w:type="paragraph" w:customStyle="1" w:styleId="189">
    <w:name w:val="标准文件_表格续"/>
    <w:basedOn w:val="60"/>
    <w:next w:val="60"/>
    <w:qFormat/>
    <w:uiPriority w:val="0"/>
    <w:pPr>
      <w:jc w:val="center"/>
    </w:pPr>
    <w:rPr>
      <w:rFonts w:ascii="黑体" w:hAnsi="黑体" w:eastAsia="黑体"/>
    </w:rPr>
  </w:style>
  <w:style w:type="character" w:styleId="190">
    <w:name w:val="Placeholder Text"/>
    <w:basedOn w:val="31"/>
    <w:semiHidden/>
    <w:unhideWhenUsed/>
    <w:uiPriority w:val="99"/>
    <w:rPr>
      <w:color w:val="808080"/>
    </w:rPr>
  </w:style>
  <w:style w:type="paragraph" w:customStyle="1" w:styleId="191">
    <w:name w:val="标准文件_二级项2"/>
    <w:basedOn w:val="60"/>
    <w:qFormat/>
    <w:uiPriority w:val="0"/>
    <w:pPr>
      <w:tabs>
        <w:tab w:val="left" w:pos="851"/>
      </w:tabs>
      <w:ind w:firstLine="0" w:firstLineChars="0"/>
    </w:pPr>
  </w:style>
  <w:style w:type="paragraph" w:customStyle="1" w:styleId="192">
    <w:name w:val="标准文件_三级项2"/>
    <w:basedOn w:val="60"/>
    <w:qFormat/>
    <w:uiPriority w:val="0"/>
    <w:pPr>
      <w:numPr>
        <w:ilvl w:val="0"/>
        <w:numId w:val="29"/>
      </w:numPr>
      <w:spacing w:line="300" w:lineRule="exact"/>
      <w:ind w:firstLineChars="0"/>
    </w:pPr>
    <w:rPr>
      <w:rFonts w:ascii="Times New Roman"/>
    </w:rPr>
  </w:style>
  <w:style w:type="paragraph" w:customStyle="1" w:styleId="193">
    <w:name w:val="标准文件_一级项2"/>
    <w:basedOn w:val="60"/>
    <w:qFormat/>
    <w:uiPriority w:val="0"/>
    <w:pPr>
      <w:numPr>
        <w:ilvl w:val="0"/>
        <w:numId w:val="30"/>
      </w:numPr>
      <w:spacing w:line="300" w:lineRule="exact"/>
      <w:ind w:firstLineChars="0"/>
    </w:pPr>
    <w:rPr>
      <w:rFonts w:ascii="Times New Roman"/>
    </w:rPr>
  </w:style>
  <w:style w:type="paragraph" w:customStyle="1" w:styleId="194">
    <w:name w:val="标准文件_提示"/>
    <w:basedOn w:val="60"/>
    <w:next w:val="60"/>
    <w:qFormat/>
    <w:uiPriority w:val="0"/>
    <w:pPr>
      <w:ind w:firstLine="420"/>
    </w:pPr>
    <w:rPr>
      <w:rFonts w:ascii="黑体" w:eastAsia="黑体"/>
    </w:rPr>
  </w:style>
  <w:style w:type="character" w:customStyle="1" w:styleId="195">
    <w:name w:val="标准文件_来源"/>
    <w:basedOn w:val="31"/>
    <w:qFormat/>
    <w:uiPriority w:val="1"/>
    <w:rPr>
      <w:rFonts w:eastAsia="宋体"/>
      <w:sz w:val="21"/>
    </w:rPr>
  </w:style>
  <w:style w:type="paragraph" w:customStyle="1" w:styleId="196">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7">
    <w:name w:val="其他发布日期"/>
    <w:basedOn w:val="124"/>
    <w:qFormat/>
    <w:uiPriority w:val="0"/>
    <w:pPr>
      <w:framePr w:w="3997" w:h="471" w:hRule="exact" w:hSpace="0" w:vSpace="181" w:wrap="around" w:vAnchor="page" w:hAnchor="page" w:x="1419" w:y="14097"/>
    </w:pPr>
  </w:style>
  <w:style w:type="paragraph" w:customStyle="1" w:styleId="198">
    <w:name w:val="其他实施日期"/>
    <w:basedOn w:val="158"/>
    <w:qFormat/>
    <w:uiPriority w:val="0"/>
    <w:pPr>
      <w:framePr w:w="3997" w:h="471" w:hRule="exact" w:vSpace="181" w:wrap="around" w:vAnchor="page" w:hAnchor="page" w:x="7089" w:y="14097"/>
    </w:pPr>
  </w:style>
  <w:style w:type="paragraph" w:customStyle="1" w:styleId="199">
    <w:name w:val="标准文件_文件编号"/>
    <w:basedOn w:val="60"/>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0">
    <w:name w:val="标准文件_替换文件编号"/>
    <w:basedOn w:val="199"/>
    <w:qFormat/>
    <w:uiPriority w:val="0"/>
    <w:pPr>
      <w:spacing w:before="57"/>
    </w:pPr>
    <w:rPr>
      <w:sz w:val="21"/>
    </w:rPr>
  </w:style>
  <w:style w:type="paragraph" w:customStyle="1" w:styleId="201">
    <w:name w:val="标准文件_文件名称"/>
    <w:basedOn w:val="60"/>
    <w:next w:val="60"/>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2">
    <w:name w:val="标准文件_附录图标号"/>
    <w:basedOn w:val="60"/>
    <w:next w:val="60"/>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3">
    <w:name w:val="标准文件_附录表标号"/>
    <w:basedOn w:val="60"/>
    <w:next w:val="60"/>
    <w:qFormat/>
    <w:uiPriority w:val="0"/>
    <w:pPr>
      <w:numPr>
        <w:ilvl w:val="0"/>
        <w:numId w:val="5"/>
      </w:numPr>
      <w:spacing w:line="14" w:lineRule="exact"/>
      <w:ind w:firstLine="0" w:firstLineChars="0"/>
      <w:jc w:val="center"/>
    </w:pPr>
    <w:rPr>
      <w:rFonts w:eastAsia="黑体"/>
      <w:vanish/>
      <w:sz w:val="2"/>
    </w:rPr>
  </w:style>
  <w:style w:type="paragraph" w:customStyle="1" w:styleId="204">
    <w:name w:val="标准文件_引言一级条标题"/>
    <w:basedOn w:val="60"/>
    <w:next w:val="60"/>
    <w:qFormat/>
    <w:uiPriority w:val="0"/>
    <w:pPr>
      <w:numPr>
        <w:ilvl w:val="1"/>
        <w:numId w:val="8"/>
      </w:numPr>
      <w:spacing w:before="50" w:beforeLines="50" w:after="50" w:afterLines="50"/>
      <w:ind w:firstLineChars="0"/>
    </w:pPr>
    <w:rPr>
      <w:rFonts w:ascii="黑体" w:eastAsia="黑体"/>
    </w:rPr>
  </w:style>
  <w:style w:type="paragraph" w:customStyle="1" w:styleId="205">
    <w:name w:val="标准文件_引言二级条标题"/>
    <w:basedOn w:val="60"/>
    <w:next w:val="60"/>
    <w:qFormat/>
    <w:uiPriority w:val="0"/>
    <w:pPr>
      <w:numPr>
        <w:ilvl w:val="2"/>
        <w:numId w:val="8"/>
      </w:numPr>
      <w:spacing w:before="50" w:beforeLines="50" w:after="50" w:afterLines="50"/>
      <w:ind w:firstLineChars="0"/>
    </w:pPr>
    <w:rPr>
      <w:rFonts w:ascii="黑体" w:eastAsia="黑体"/>
    </w:rPr>
  </w:style>
  <w:style w:type="paragraph" w:customStyle="1" w:styleId="206">
    <w:name w:val="标准文件_引言三级条标题"/>
    <w:basedOn w:val="60"/>
    <w:next w:val="60"/>
    <w:qFormat/>
    <w:uiPriority w:val="0"/>
    <w:pPr>
      <w:numPr>
        <w:ilvl w:val="3"/>
        <w:numId w:val="8"/>
      </w:numPr>
      <w:spacing w:before="50" w:beforeLines="50" w:after="50" w:afterLines="50"/>
      <w:ind w:firstLineChars="0"/>
    </w:pPr>
    <w:rPr>
      <w:rFonts w:ascii="黑体" w:eastAsia="黑体"/>
    </w:rPr>
  </w:style>
  <w:style w:type="paragraph" w:customStyle="1" w:styleId="207">
    <w:name w:val="标准文件_引言四级条标题"/>
    <w:basedOn w:val="60"/>
    <w:next w:val="60"/>
    <w:qFormat/>
    <w:uiPriority w:val="0"/>
    <w:pPr>
      <w:numPr>
        <w:ilvl w:val="4"/>
        <w:numId w:val="8"/>
      </w:numPr>
      <w:spacing w:before="50" w:beforeLines="50" w:after="50" w:afterLines="50"/>
      <w:ind w:firstLineChars="0"/>
    </w:pPr>
    <w:rPr>
      <w:rFonts w:ascii="黑体" w:eastAsia="黑体"/>
    </w:rPr>
  </w:style>
  <w:style w:type="paragraph" w:customStyle="1" w:styleId="208">
    <w:name w:val="标准文件_引言五级条标题"/>
    <w:basedOn w:val="60"/>
    <w:next w:val="60"/>
    <w:qFormat/>
    <w:uiPriority w:val="0"/>
    <w:pPr>
      <w:numPr>
        <w:ilvl w:val="5"/>
        <w:numId w:val="8"/>
      </w:numPr>
      <w:spacing w:before="50" w:beforeLines="50" w:after="50" w:afterLines="50"/>
      <w:ind w:firstLineChars="0"/>
    </w:pPr>
    <w:rPr>
      <w:rFonts w:ascii="黑体" w:eastAsia="黑体"/>
    </w:rPr>
  </w:style>
  <w:style w:type="paragraph" w:customStyle="1" w:styleId="209">
    <w:name w:val="标准文件_注后"/>
    <w:basedOn w:val="60"/>
    <w:qFormat/>
    <w:uiPriority w:val="0"/>
    <w:pPr>
      <w:ind w:left="811" w:firstLine="0" w:firstLineChars="0"/>
    </w:pPr>
    <w:rPr>
      <w:sz w:val="18"/>
    </w:rPr>
  </w:style>
  <w:style w:type="paragraph" w:customStyle="1" w:styleId="210">
    <w:name w:val="标准文件_注X后"/>
    <w:basedOn w:val="60"/>
    <w:qFormat/>
    <w:uiPriority w:val="0"/>
    <w:pPr>
      <w:ind w:left="811" w:firstLine="0" w:firstLineChars="0"/>
    </w:pPr>
    <w:rPr>
      <w:sz w:val="18"/>
    </w:rPr>
  </w:style>
  <w:style w:type="paragraph" w:customStyle="1" w:styleId="211">
    <w:name w:val="标准文件_示例后"/>
    <w:basedOn w:val="60"/>
    <w:qFormat/>
    <w:uiPriority w:val="0"/>
    <w:pPr>
      <w:ind w:left="964" w:firstLine="0" w:firstLineChars="0"/>
    </w:pPr>
    <w:rPr>
      <w:sz w:val="18"/>
    </w:rPr>
  </w:style>
  <w:style w:type="paragraph" w:customStyle="1" w:styleId="212">
    <w:name w:val="标准文件_示例X后"/>
    <w:basedOn w:val="60"/>
    <w:link w:val="213"/>
    <w:qFormat/>
    <w:uiPriority w:val="0"/>
    <w:pPr>
      <w:ind w:left="1049" w:firstLine="0" w:firstLineChars="0"/>
    </w:pPr>
    <w:rPr>
      <w:sz w:val="18"/>
    </w:rPr>
  </w:style>
  <w:style w:type="character" w:customStyle="1" w:styleId="213">
    <w:name w:val="标准文件_示例X后 字符"/>
    <w:basedOn w:val="188"/>
    <w:link w:val="212"/>
    <w:qFormat/>
    <w:uiPriority w:val="0"/>
    <w:rPr>
      <w:rFonts w:ascii="宋体" w:hAnsi="Times New Roman"/>
      <w:sz w:val="18"/>
    </w:rPr>
  </w:style>
  <w:style w:type="paragraph" w:customStyle="1" w:styleId="214">
    <w:name w:val="标准文件_索引项"/>
    <w:basedOn w:val="60"/>
    <w:next w:val="60"/>
    <w:qFormat/>
    <w:uiPriority w:val="0"/>
    <w:pPr>
      <w:tabs>
        <w:tab w:val="right" w:leader="dot" w:pos="9356"/>
      </w:tabs>
      <w:ind w:left="210" w:hanging="210" w:firstLineChars="0"/>
      <w:jc w:val="left"/>
    </w:pPr>
  </w:style>
  <w:style w:type="paragraph" w:customStyle="1" w:styleId="215">
    <w:name w:val="标准文件_附录一级无标题"/>
    <w:basedOn w:val="82"/>
    <w:qFormat/>
    <w:uiPriority w:val="0"/>
    <w:pPr>
      <w:spacing w:before="0" w:beforeLines="0" w:after="0" w:afterLines="0" w:line="276" w:lineRule="auto"/>
      <w:outlineLvl w:val="9"/>
    </w:pPr>
    <w:rPr>
      <w:rFonts w:ascii="宋体" w:eastAsia="宋体"/>
    </w:rPr>
  </w:style>
  <w:style w:type="paragraph" w:customStyle="1" w:styleId="216">
    <w:name w:val="标准文件_附录二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三级无标题"/>
    <w:basedOn w:val="85"/>
    <w:qFormat/>
    <w:uiPriority w:val="0"/>
    <w:pPr>
      <w:spacing w:before="0" w:beforeLines="0" w:after="0" w:afterLines="0" w:line="276" w:lineRule="auto"/>
      <w:outlineLvl w:val="9"/>
    </w:pPr>
    <w:rPr>
      <w:rFonts w:ascii="宋体" w:eastAsia="宋体"/>
    </w:rPr>
  </w:style>
  <w:style w:type="paragraph" w:customStyle="1" w:styleId="218">
    <w:name w:val="标准文件_附录四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五级无标题"/>
    <w:basedOn w:val="88"/>
    <w:qFormat/>
    <w:uiPriority w:val="0"/>
    <w:pPr>
      <w:spacing w:before="0" w:beforeLines="0" w:after="0" w:afterLines="0" w:line="276" w:lineRule="auto"/>
      <w:outlineLvl w:val="9"/>
    </w:pPr>
    <w:rPr>
      <w:rFonts w:ascii="宋体" w:eastAsia="宋体"/>
    </w:rPr>
  </w:style>
  <w:style w:type="paragraph" w:customStyle="1" w:styleId="220">
    <w:name w:val="标准文件_引言一级无标题"/>
    <w:basedOn w:val="204"/>
    <w:next w:val="60"/>
    <w:qFormat/>
    <w:uiPriority w:val="0"/>
    <w:pPr>
      <w:spacing w:before="0" w:beforeLines="0" w:after="0" w:afterLines="0" w:line="276" w:lineRule="auto"/>
    </w:pPr>
    <w:rPr>
      <w:rFonts w:ascii="宋体" w:eastAsia="宋体"/>
    </w:rPr>
  </w:style>
  <w:style w:type="paragraph" w:customStyle="1" w:styleId="221">
    <w:name w:val="标准文件_引言二级无标题"/>
    <w:basedOn w:val="205"/>
    <w:next w:val="60"/>
    <w:qFormat/>
    <w:uiPriority w:val="0"/>
    <w:pPr>
      <w:spacing w:before="0" w:beforeLines="0" w:after="0" w:afterLines="0" w:line="276" w:lineRule="auto"/>
    </w:pPr>
    <w:rPr>
      <w:rFonts w:ascii="宋体" w:eastAsia="宋体"/>
    </w:rPr>
  </w:style>
  <w:style w:type="paragraph" w:customStyle="1" w:styleId="222">
    <w:name w:val="标准文件_引言三级无标题"/>
    <w:basedOn w:val="206"/>
    <w:qFormat/>
    <w:uiPriority w:val="0"/>
    <w:pPr>
      <w:spacing w:before="0" w:beforeLines="0" w:after="0" w:afterLines="0" w:line="276" w:lineRule="auto"/>
    </w:pPr>
    <w:rPr>
      <w:rFonts w:ascii="宋体" w:eastAsia="宋体"/>
    </w:rPr>
  </w:style>
  <w:style w:type="paragraph" w:customStyle="1" w:styleId="223">
    <w:name w:val="标准文件_引言四级无标题"/>
    <w:basedOn w:val="207"/>
    <w:next w:val="60"/>
    <w:qFormat/>
    <w:uiPriority w:val="0"/>
    <w:pPr>
      <w:spacing w:before="0" w:beforeLines="0" w:after="0" w:afterLines="0" w:line="276" w:lineRule="auto"/>
    </w:pPr>
    <w:rPr>
      <w:rFonts w:ascii="宋体" w:eastAsia="宋体"/>
    </w:rPr>
  </w:style>
  <w:style w:type="paragraph" w:customStyle="1" w:styleId="224">
    <w:name w:val="标准文件_引言五级无标题"/>
    <w:basedOn w:val="208"/>
    <w:next w:val="60"/>
    <w:qFormat/>
    <w:uiPriority w:val="0"/>
    <w:pPr>
      <w:spacing w:before="0" w:beforeLines="0" w:after="0" w:afterLines="0" w:line="276" w:lineRule="auto"/>
    </w:pPr>
    <w:rPr>
      <w:rFonts w:ascii="宋体" w:eastAsia="宋体"/>
    </w:rPr>
  </w:style>
  <w:style w:type="paragraph" w:customStyle="1" w:styleId="225">
    <w:name w:val="标准文件_索引标题"/>
    <w:basedOn w:val="67"/>
    <w:next w:val="60"/>
    <w:qFormat/>
    <w:uiPriority w:val="0"/>
    <w:rPr>
      <w:rFonts w:hAnsi="黑体"/>
    </w:rPr>
  </w:style>
  <w:style w:type="paragraph" w:customStyle="1" w:styleId="226">
    <w:name w:val="标准文件_脚注内容"/>
    <w:basedOn w:val="60"/>
    <w:qFormat/>
    <w:uiPriority w:val="0"/>
    <w:pPr>
      <w:ind w:left="400" w:leftChars="200" w:hanging="200" w:hangingChars="200"/>
    </w:pPr>
    <w:rPr>
      <w:sz w:val="15"/>
    </w:rPr>
  </w:style>
  <w:style w:type="paragraph" w:customStyle="1" w:styleId="227">
    <w:name w:val="标准文件_术语条一"/>
    <w:basedOn w:val="166"/>
    <w:next w:val="60"/>
    <w:qFormat/>
    <w:uiPriority w:val="0"/>
  </w:style>
  <w:style w:type="paragraph" w:customStyle="1" w:styleId="228">
    <w:name w:val="标准文件_术语条二"/>
    <w:basedOn w:val="169"/>
    <w:next w:val="60"/>
    <w:qFormat/>
    <w:uiPriority w:val="0"/>
  </w:style>
  <w:style w:type="paragraph" w:customStyle="1" w:styleId="229">
    <w:name w:val="标准文件_术语条三"/>
    <w:basedOn w:val="168"/>
    <w:next w:val="60"/>
    <w:qFormat/>
    <w:uiPriority w:val="0"/>
  </w:style>
  <w:style w:type="paragraph" w:customStyle="1" w:styleId="230">
    <w:name w:val="标准文件_术语条四"/>
    <w:basedOn w:val="171"/>
    <w:next w:val="60"/>
    <w:qFormat/>
    <w:uiPriority w:val="0"/>
  </w:style>
  <w:style w:type="paragraph" w:customStyle="1" w:styleId="231">
    <w:name w:val="标准文件_术语条五"/>
    <w:basedOn w:val="167"/>
    <w:next w:val="60"/>
    <w:qFormat/>
    <w:uiPriority w:val="0"/>
  </w:style>
  <w:style w:type="paragraph" w:customStyle="1" w:styleId="2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3">
    <w:name w:val="发布"/>
    <w:basedOn w:val="31"/>
    <w:qFormat/>
    <w:uiPriority w:val="0"/>
    <w:rPr>
      <w:rFonts w:ascii="黑体" w:eastAsia="黑体"/>
      <w:spacing w:val="85"/>
      <w:w w:val="100"/>
      <w:position w:val="3"/>
      <w:sz w:val="28"/>
      <w:szCs w:val="28"/>
    </w:rPr>
  </w:style>
  <w:style w:type="paragraph" w:styleId="234">
    <w:name w:val="List Paragraph"/>
    <w:basedOn w:val="1"/>
    <w:semiHidden/>
    <w:unhideWhenUsed/>
    <w:uiPriority w:val="99"/>
    <w:pPr>
      <w:ind w:firstLine="420" w:firstLineChars="200"/>
    </w:pPr>
  </w:style>
  <w:style w:type="paragraph" w:customStyle="1" w:styleId="235">
    <w:name w:val="Table Text"/>
    <w:basedOn w:val="1"/>
    <w:unhideWhenUsed/>
    <w:qFormat/>
    <w:uiPriority w:val="0"/>
    <w:rPr>
      <w:rFonts w:hint="eastAsia" w:ascii="仿宋" w:hAnsi="仿宋" w:eastAsia="仿宋" w:cs="仿宋"/>
    </w:rPr>
  </w:style>
  <w:style w:type="table" w:customStyle="1" w:styleId="236">
    <w:name w:val="网格型1"/>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37">
    <w:name w:val="批注文字 Char"/>
    <w:link w:val="14"/>
    <w:semiHidden/>
    <w:qFormat/>
    <w:uiPriority w:val="99"/>
    <w:rPr>
      <w:rFonts w:ascii="Times New Roman" w:hAnsi="Times New Roman" w:eastAsia="宋体" w:cs="Times New Roman"/>
    </w:rPr>
  </w:style>
  <w:style w:type="character" w:customStyle="1" w:styleId="238">
    <w:name w:val="批注主题 Char"/>
    <w:link w:val="28"/>
    <w:semiHidden/>
    <w:qFormat/>
    <w:uiPriority w:val="99"/>
    <w:rPr>
      <w:rFonts w:ascii="Times New Roman" w:hAnsi="Times New Roman" w:eastAsia="宋体" w:cs="Times New Roman"/>
      <w:b/>
      <w:bCs/>
    </w:rPr>
  </w:style>
  <w:style w:type="paragraph" w:customStyle="1" w:styleId="239">
    <w:name w:val="样式1"/>
    <w:basedOn w:val="1"/>
    <w:qFormat/>
    <w:uiPriority w:val="0"/>
    <w:pPr>
      <w:keepNext/>
      <w:keepLines/>
      <w:adjustRightInd/>
      <w:spacing w:line="240" w:lineRule="auto"/>
      <w:jc w:val="center"/>
      <w:outlineLvl w:val="1"/>
    </w:pPr>
    <w:rPr>
      <w:rFonts w:ascii="Arial" w:hAnsi="Arial" w:eastAsia="方正小标宋简体" w:cs="Times New Roman"/>
      <w:bCs/>
      <w:color w:val="000000"/>
      <w:sz w:val="36"/>
      <w:szCs w:val="32"/>
    </w:rPr>
  </w:style>
  <w:style w:type="paragraph" w:customStyle="1" w:styleId="240">
    <w:name w:val="样式2"/>
    <w:basedOn w:val="1"/>
    <w:qFormat/>
    <w:uiPriority w:val="0"/>
    <w:pPr>
      <w:adjustRightInd/>
      <w:spacing w:line="390" w:lineRule="exact"/>
      <w:ind w:firstLine="480" w:firstLineChars="200"/>
    </w:pPr>
    <w:rPr>
      <w:rFonts w:ascii="黑体" w:hAnsi="宋体" w:eastAsia="黑体" w:cs="Times New Roman"/>
      <w:sz w:val="24"/>
      <w:szCs w:val="24"/>
    </w:rPr>
  </w:style>
  <w:style w:type="paragraph" w:customStyle="1" w:styleId="241">
    <w:name w:val="样式3"/>
    <w:basedOn w:val="1"/>
    <w:link w:val="242"/>
    <w:qFormat/>
    <w:uiPriority w:val="0"/>
    <w:pPr>
      <w:adjustRightInd w:val="0"/>
      <w:snapToGrid w:val="0"/>
      <w:spacing w:line="390" w:lineRule="exact"/>
      <w:ind w:firstLine="470" w:firstLineChars="196"/>
    </w:pPr>
    <w:rPr>
      <w:rFonts w:ascii="宋体" w:hAnsi="宋体" w:eastAsia="宋体" w:cs="Times New Roman"/>
      <w:color w:val="FF0000"/>
      <w:sz w:val="24"/>
      <w:szCs w:val="24"/>
    </w:rPr>
  </w:style>
  <w:style w:type="character" w:customStyle="1" w:styleId="242">
    <w:name w:val="样式3 Char"/>
    <w:link w:val="241"/>
    <w:qFormat/>
    <w:uiPriority w:val="0"/>
    <w:rPr>
      <w:rFonts w:ascii="宋体" w:hAnsi="宋体" w:eastAsia="宋体" w:cs="Times New Roman"/>
      <w:color w:val="FF0000"/>
      <w:sz w:val="24"/>
    </w:rPr>
  </w:style>
  <w:style w:type="paragraph" w:customStyle="1" w:styleId="243">
    <w:name w:val="07我的正文"/>
    <w:basedOn w:val="1"/>
    <w:qFormat/>
    <w:uiPriority w:val="0"/>
    <w:pPr>
      <w:adjustRightInd w:val="0"/>
      <w:snapToGrid w:val="0"/>
      <w:spacing w:line="360" w:lineRule="auto"/>
      <w:ind w:firstLine="420" w:firstLineChars="200"/>
    </w:pPr>
    <w:rPr>
      <w:rFonts w:ascii="Times New Roman" w:hAnsi="Times New Roman" w:eastAsia="宋体" w:cs="Times New Roman"/>
      <w:szCs w:val="24"/>
    </w:rPr>
  </w:style>
  <w:style w:type="paragraph" w:customStyle="1" w:styleId="244">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245">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glossaryDocument" Target="glossary/document.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45C54FAF0B34DD7BD8AC22DEBEDD01F"/>
        <w:style w:val=""/>
        <w:category>
          <w:name w:val="常规"/>
          <w:gallery w:val="placeholder"/>
        </w:category>
        <w:types>
          <w:type w:val="bbPlcHdr"/>
        </w:types>
        <w:behaviors>
          <w:behavior w:val="content"/>
        </w:behaviors>
        <w:description w:val=""/>
        <w:guid w:val="{1549C0E2-15EC-4D3E-B15B-9D4C5B963709}"/>
      </w:docPartPr>
      <w:docPartBody>
        <w:p w14:paraId="6D7AC810">
          <w:pPr>
            <w:pStyle w:val="7"/>
          </w:pPr>
          <w:r>
            <w:rPr>
              <w:rStyle w:val="4"/>
              <w:rFonts w:hint="eastAsia"/>
            </w:rPr>
            <w:t>选择一项。</w:t>
          </w:r>
        </w:p>
      </w:docPartBody>
    </w:docPart>
    <w:docPart>
      <w:docPartPr>
        <w:name w:val="{181604b4-673e-4a56-b438-dc57f96a377f}"/>
        <w:style w:val=""/>
        <w:category>
          <w:name w:val="常规"/>
          <w:gallery w:val="placeholder"/>
        </w:category>
        <w:types>
          <w:type w:val="bbPlcHdr"/>
        </w:types>
        <w:behaviors>
          <w:behavior w:val="content"/>
        </w:behaviors>
        <w:description w:val=""/>
        <w:guid w:val="{181604b4-673e-4a56-b438-dc57f96a377f}"/>
      </w:docPartPr>
      <w:docPartBody>
        <w:p w14:paraId="2D23F591">
          <w:pPr>
            <w:pStyle w:val="8"/>
          </w:pPr>
          <w:r>
            <w:rPr>
              <w:rStyle w:val="4"/>
              <w:rFonts w:hint="eastAsia"/>
            </w:rPr>
            <w:t>单击或点击此处输入文字。</w:t>
          </w:r>
        </w:p>
      </w:docPartBody>
    </w:docPart>
    <w:docPart>
      <w:docPartPr>
        <w:name w:val="{4c3cd848-2acd-4f2a-bfda-f287b691b423}"/>
        <w:style w:val=""/>
        <w:category>
          <w:name w:val="常规"/>
          <w:gallery w:val="placeholder"/>
        </w:category>
        <w:types>
          <w:type w:val="bbPlcHdr"/>
        </w:types>
        <w:behaviors>
          <w:behavior w:val="content"/>
        </w:behaviors>
        <w:description w:val=""/>
        <w:guid w:val="{4c3cd848-2acd-4f2a-bfda-f287b691b423}"/>
      </w:docPartPr>
      <w:docPartBody>
        <w:p w14:paraId="03D3EFEE">
          <w:pPr>
            <w:pStyle w:val="9"/>
          </w:pPr>
          <w:r>
            <w:rPr>
              <w:rStyle w:val="4"/>
              <w:rFonts w:hint="eastAsia"/>
            </w:rPr>
            <w:t>选择一项。</w:t>
          </w:r>
        </w:p>
      </w:docPartBody>
    </w:docPart>
    <w:docPart>
      <w:docPartPr>
        <w:name w:val="{009c1966-85f8-497e-ac02-7de3c04f0879}"/>
        <w:style w:val=""/>
        <w:category>
          <w:name w:val="常规"/>
          <w:gallery w:val="placeholder"/>
        </w:category>
        <w:types>
          <w:type w:val="bbPlcHdr"/>
        </w:types>
        <w:behaviors>
          <w:behavior w:val="content"/>
        </w:behaviors>
        <w:description w:val=""/>
        <w:guid w:val="{009c1966-85f8-497e-ac02-7de3c04f0879}"/>
      </w:docPartPr>
      <w:docPartBody>
        <w:p w14:paraId="1D8E2B34">
          <w:pPr>
            <w:pStyle w:val="10"/>
          </w:pPr>
          <w:r>
            <w:rPr>
              <w:rStyle w:val="4"/>
              <w:rFonts w:hint="eastAsia"/>
            </w:rPr>
            <w:t>选择一项。</w:t>
          </w:r>
        </w:p>
      </w:docPartBody>
    </w:docPart>
    <w:docPart>
      <w:docPartPr>
        <w:name w:val="{a1b614b7-606e-4894-84de-24beb1526a6c}"/>
        <w:style w:val=""/>
        <w:category>
          <w:name w:val="常规"/>
          <w:gallery w:val="placeholder"/>
        </w:category>
        <w:types>
          <w:type w:val="bbPlcHdr"/>
        </w:types>
        <w:behaviors>
          <w:behavior w:val="content"/>
        </w:behaviors>
        <w:description w:val=""/>
        <w:guid w:val="{a1b614b7-606e-4894-84de-24beb1526a6c}"/>
      </w:docPartPr>
      <w:docPartBody>
        <w:p w14:paraId="58819AB9">
          <w:pPr>
            <w:pStyle w:val="11"/>
          </w:pPr>
          <w:r>
            <w:rPr>
              <w:rStyle w:val="4"/>
              <w:rFonts w:hint="eastAsia"/>
            </w:rPr>
            <w:t>单击或点击此处输入文字。</w:t>
          </w:r>
        </w:p>
      </w:docPartBody>
    </w:docPart>
    <w:docPart>
      <w:docPartPr>
        <w:name w:val="{947b643a-5bcf-42bd-a35d-82f001854ba5}"/>
        <w:style w:val=""/>
        <w:category>
          <w:name w:val="常规"/>
          <w:gallery w:val="placeholder"/>
        </w:category>
        <w:types>
          <w:type w:val="bbPlcHdr"/>
        </w:types>
        <w:behaviors>
          <w:behavior w:val="content"/>
        </w:behaviors>
        <w:description w:val=""/>
        <w:guid w:val="{947b643a-5bcf-42bd-a35d-82f001854ba5}"/>
      </w:docPartPr>
      <w:docPartBody>
        <w:p w14:paraId="5C3A6565">
          <w:pPr>
            <w:pStyle w:val="12"/>
          </w:pPr>
          <w:r>
            <w:rPr>
              <w:rStyle w:val="4"/>
              <w:rFonts w:hint="eastAsia"/>
            </w:rPr>
            <w:t>选择一项。</w:t>
          </w:r>
        </w:p>
      </w:docPartBody>
    </w:docPart>
    <w:docPart>
      <w:docPartPr>
        <w:name w:val="{1810a945-161c-4882-9b59-1c9fda06b3c2}"/>
        <w:style w:val=""/>
        <w:category>
          <w:name w:val="常规"/>
          <w:gallery w:val="placeholder"/>
        </w:category>
        <w:types>
          <w:type w:val="bbPlcHdr"/>
        </w:types>
        <w:behaviors>
          <w:behavior w:val="content"/>
        </w:behaviors>
        <w:description w:val=""/>
        <w:guid w:val="{1810a945-161c-4882-9b59-1c9fda06b3c2}"/>
      </w:docPartPr>
      <w:docPartBody>
        <w:p w14:paraId="504348B3">
          <w:pPr>
            <w:pStyle w:val="13"/>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632"/>
    <w:rsid w:val="00272D58"/>
    <w:rsid w:val="00387ABA"/>
    <w:rsid w:val="00584632"/>
    <w:rsid w:val="007635D7"/>
    <w:rsid w:val="009F0D92"/>
    <w:rsid w:val="00C13031"/>
    <w:rsid w:val="00C93F49"/>
    <w:rsid w:val="00F67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name="Normal"/>
    <w:lsdException w:qFormat="1" w:uiPriority="1" w:name="Default Paragraph Font"/>
    <w:lsdException w:uiPriority="99" w:name="Normal Table"/>
    <w:lsdException w:qFormat="1" w:unhideWhenUsed="0" w:uiPriority="99" w:name="Placeholder Text"/>
  </w:latentStyles>
  <w:style w:type="paragraph" w:default="1" w:styleId="1">
    <w:name w:val="Normal"/>
    <w:semiHidden/>
    <w:unhideWhenUsed/>
    <w:uiPriority w:val="99"/>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2AC9A478E5934D2CA1E69EA3404B5AF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22EDEC20C91641EE84342CE6E4E373E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645C54FAF0B34DD7BD8AC22DEBEDD01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5ABB1FD6B43D41608C0F1EB760EB83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1A22EFF32ECF43998F94705A54FDFDF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5010B986E75641E1B2D6388E766835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B1E744E70741471F8F0798E291DBDB1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B1A5AC0B9224408AA71B8EBB429E9C3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63CA09F2967B49CDAA900A04E5645A18"/>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21FDD5-9DAB-4E7B-811E-DA82045864BA}">
  <ds:schemaRefs/>
</ds:datastoreItem>
</file>

<file path=docProps/app.xml><?xml version="1.0" encoding="utf-8"?>
<Properties xmlns="http://schemas.openxmlformats.org/officeDocument/2006/extended-properties" xmlns:vt="http://schemas.openxmlformats.org/officeDocument/2006/docPropsVTypes">
  <Template>Normal</Template>
  <Company>PCMI</Company>
  <Pages>66</Pages>
  <Words>10357</Words>
  <Characters>11394</Characters>
  <Lines>106</Lines>
  <Paragraphs>29</Paragraphs>
  <TotalTime>0</TotalTime>
  <ScaleCrop>false</ScaleCrop>
  <LinksUpToDate>false</LinksUpToDate>
  <CharactersWithSpaces>11489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2026-01-20T11:45:00Z</dcterms:created>
  <dc:creator>415087380@qq.com</dc:creator>
  <dc:description>&lt;config cover="true" show_menu="true" version="1.0.0" doctype="SDKXY"&gt;_x000d_
&lt;/config&gt;</dc:description>
  <cp:lastModifiedBy>吕依馨</cp:lastModifiedBy>
  <cp:lastPrinted>2021-02-02T08:22:00Z</cp:lastPrinted>
  <dcterms:modified xsi:type="dcterms:W3CDTF">2026-03-18T07:54:00Z</dcterms:modified>
  <dc:title>团体标准</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eyJoZGlkIjoiZTgyZTNiOTczMmI4YjRhMDQ5ODQzOWQ1NDMxYjJmYTkiLCJ1c2VySWQiOiI1MTUwOTU1NTEifQ==</vt:lpwstr>
  </property>
  <property fmtid="{D5CDD505-2E9C-101B-9397-08002B2CF9AE}" pid="15" name="KSOProductBuildVer">
    <vt:lpwstr>2052-12.1.0.25225</vt:lpwstr>
  </property>
  <property fmtid="{D5CDD505-2E9C-101B-9397-08002B2CF9AE}" pid="16" name="ICV">
    <vt:lpwstr>4DC7D69A2887465DAAA7038523AE9458_13</vt:lpwstr>
  </property>
</Properties>
</file>